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B573D7B" w14:textId="54E1162B" w:rsidR="00D03876" w:rsidRPr="002F0E6F" w:rsidRDefault="00F17519" w:rsidP="002F0E6F">
      <w:pPr>
        <w:pStyle w:val="Title"/>
      </w:pPr>
      <w:r w:rsidRPr="002F0E6F">
        <w:t>Gender Pay Gap Report</w:t>
      </w:r>
    </w:p>
    <w:p w14:paraId="4CDE56D9" w14:textId="40B6D238" w:rsidR="00D03876" w:rsidRPr="002F0E6F" w:rsidRDefault="00F17519" w:rsidP="002F0E6F">
      <w:pPr>
        <w:pStyle w:val="Subtitle"/>
      </w:pPr>
      <w:r w:rsidRPr="002F0E6F">
        <w:t>202</w:t>
      </w:r>
      <w:r w:rsidR="002F0E6F" w:rsidRPr="002F0E6F">
        <w:t>5</w:t>
      </w:r>
    </w:p>
    <w:p w14:paraId="08B6A165" w14:textId="77777777" w:rsidR="00856042" w:rsidRPr="00856042" w:rsidRDefault="003635E3" w:rsidP="00856042">
      <w:pPr>
        <w:jc w:val="center"/>
      </w:pPr>
      <w:r>
        <w:rPr>
          <w:noProof/>
          <w14:ligatures w14:val="standardContextual"/>
        </w:rPr>
        <w:drawing>
          <wp:inline distT="0" distB="0" distL="0" distR="0" wp14:anchorId="54768BFA" wp14:editId="0FB9175E">
            <wp:extent cx="5389200" cy="3240000"/>
            <wp:effectExtent l="0" t="0" r="2540" b="0"/>
            <wp:docPr id="29968177" name="Picture 3" descr="A line drawing of a fire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8177" name="Picture 3" descr="A line drawing of a fire appliance."/>
                    <pic:cNvPicPr/>
                  </pic:nvPicPr>
                  <pic:blipFill>
                    <a:blip r:embed="rId12">
                      <a:duotone>
                        <a:schemeClr val="accent1">
                          <a:shade val="45000"/>
                          <a:satMod val="135000"/>
                        </a:schemeClr>
                        <a:prstClr val="white"/>
                      </a:duotone>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389200" cy="3240000"/>
                    </a:xfrm>
                    <a:prstGeom prst="rect">
                      <a:avLst/>
                    </a:prstGeom>
                  </pic:spPr>
                </pic:pic>
              </a:graphicData>
            </a:graphic>
          </wp:inline>
        </w:drawing>
      </w:r>
    </w:p>
    <w:p w14:paraId="5534D3BF" w14:textId="77777777" w:rsidR="00F17519" w:rsidRDefault="00F17519" w:rsidP="00856042">
      <w:pPr>
        <w:tabs>
          <w:tab w:val="left" w:pos="3364"/>
        </w:tabs>
        <w:spacing w:before="200"/>
        <w:ind w:left="108"/>
      </w:pPr>
    </w:p>
    <w:p w14:paraId="615A5C02" w14:textId="07F43280" w:rsidR="00576D5A" w:rsidRPr="0033297E" w:rsidRDefault="00576D5A" w:rsidP="00856042">
      <w:pPr>
        <w:tabs>
          <w:tab w:val="left" w:pos="3364"/>
        </w:tabs>
        <w:spacing w:before="200"/>
        <w:ind w:left="108"/>
        <w:rPr>
          <w:color w:val="000000" w:themeColor="text1"/>
        </w:rPr>
      </w:pPr>
      <w:r w:rsidRPr="00DE052F">
        <w:t>Ownership:</w:t>
      </w:r>
      <w:r w:rsidR="00242FCE">
        <w:t xml:space="preserve">      </w:t>
      </w:r>
      <w:r w:rsidR="00D601D1">
        <w:rPr>
          <w:color w:val="000000" w:themeColor="text1"/>
        </w:rPr>
        <w:t>Ian Stone, Head of Organisational Development</w:t>
      </w:r>
      <w:r w:rsidR="009F0E37">
        <w:rPr>
          <w:color w:val="000000" w:themeColor="text1"/>
        </w:rPr>
        <w:t>, Skills &amp; Talent</w:t>
      </w:r>
    </w:p>
    <w:p w14:paraId="62889B08" w14:textId="13477376" w:rsidR="00576D5A" w:rsidRPr="0033297E" w:rsidRDefault="00576D5A" w:rsidP="00EC30DC">
      <w:pPr>
        <w:tabs>
          <w:tab w:val="left" w:pos="3364"/>
        </w:tabs>
        <w:ind w:left="108"/>
        <w:rPr>
          <w:color w:val="000000" w:themeColor="text1"/>
        </w:rPr>
      </w:pPr>
      <w:r w:rsidRPr="00DE052F">
        <w:t>Date Issued:</w:t>
      </w:r>
      <w:r w:rsidR="00242FCE">
        <w:t xml:space="preserve">    </w:t>
      </w:r>
      <w:r w:rsidR="00D601D1">
        <w:rPr>
          <w:color w:val="000000" w:themeColor="text1"/>
        </w:rPr>
        <w:t>06/03/2025</w:t>
      </w:r>
    </w:p>
    <w:p w14:paraId="2DB067BC" w14:textId="534B35CB" w:rsidR="00576D5A" w:rsidRPr="0033297E" w:rsidRDefault="00576D5A" w:rsidP="739E0AA0">
      <w:pPr>
        <w:tabs>
          <w:tab w:val="left" w:pos="3364"/>
        </w:tabs>
        <w:ind w:left="108"/>
        <w:rPr>
          <w:rFonts w:cs="Arial"/>
          <w:color w:val="000000" w:themeColor="text1"/>
        </w:rPr>
      </w:pPr>
      <w:r w:rsidRPr="739E0AA0">
        <w:rPr>
          <w:rFonts w:cs="Arial"/>
        </w:rPr>
        <w:t>File ID:</w:t>
      </w:r>
      <w:r w:rsidR="00242FCE" w:rsidRPr="739E0AA0">
        <w:rPr>
          <w:rFonts w:cs="Arial"/>
        </w:rPr>
        <w:t xml:space="preserve">             </w:t>
      </w:r>
      <w:r w:rsidR="00D601D1" w:rsidRPr="739E0AA0">
        <w:rPr>
          <w:color w:val="000000" w:themeColor="text1"/>
        </w:rPr>
        <w:t>Gender Pay Gap Report 202</w:t>
      </w:r>
      <w:r w:rsidR="00242FCE" w:rsidRPr="739E0AA0">
        <w:rPr>
          <w:color w:val="000000" w:themeColor="text1"/>
        </w:rPr>
        <w:t>5</w:t>
      </w:r>
      <w:r w:rsidR="00AE3F89">
        <w:rPr>
          <w:color w:val="000000" w:themeColor="text1"/>
        </w:rPr>
        <w:t>/26</w:t>
      </w:r>
    </w:p>
    <w:p w14:paraId="63886B5D" w14:textId="42FD4C67" w:rsidR="00576D5A" w:rsidRPr="0033297E" w:rsidRDefault="00576D5A" w:rsidP="00EC30DC">
      <w:pPr>
        <w:tabs>
          <w:tab w:val="left" w:pos="3364"/>
        </w:tabs>
        <w:ind w:left="108"/>
        <w:rPr>
          <w:rFonts w:cs="Arial"/>
          <w:color w:val="000000" w:themeColor="text1"/>
        </w:rPr>
      </w:pPr>
      <w:r w:rsidRPr="00DE052F">
        <w:rPr>
          <w:rFonts w:cs="Arial"/>
        </w:rPr>
        <w:t>Version:</w:t>
      </w:r>
      <w:r w:rsidR="00242FCE">
        <w:rPr>
          <w:rFonts w:cs="Arial"/>
        </w:rPr>
        <w:t xml:space="preserve">           </w:t>
      </w:r>
      <w:r w:rsidR="00D601D1">
        <w:rPr>
          <w:color w:val="000000" w:themeColor="text1"/>
        </w:rPr>
        <w:t>Version1</w:t>
      </w:r>
    </w:p>
    <w:p w14:paraId="038BC759" w14:textId="51087EF4" w:rsidR="00576D5A" w:rsidRPr="0033297E" w:rsidRDefault="00576D5A" w:rsidP="00EC30DC">
      <w:pPr>
        <w:tabs>
          <w:tab w:val="left" w:pos="3364"/>
        </w:tabs>
        <w:ind w:left="108"/>
        <w:rPr>
          <w:rFonts w:cs="Arial"/>
          <w:color w:val="000000" w:themeColor="text1"/>
        </w:rPr>
      </w:pPr>
      <w:r w:rsidRPr="00DE052F">
        <w:rPr>
          <w:rFonts w:cs="Arial"/>
        </w:rPr>
        <w:t>Status:</w:t>
      </w:r>
      <w:r w:rsidR="00242FCE">
        <w:rPr>
          <w:rFonts w:cs="Arial"/>
        </w:rPr>
        <w:t xml:space="preserve">             </w:t>
      </w:r>
      <w:r w:rsidR="00D601D1">
        <w:rPr>
          <w:color w:val="000000" w:themeColor="text1"/>
        </w:rPr>
        <w:t>Final</w:t>
      </w:r>
    </w:p>
    <w:p w14:paraId="461FA9AC" w14:textId="77777777" w:rsidR="0012354B" w:rsidRPr="00A00E25" w:rsidRDefault="0012354B" w:rsidP="00A00E25">
      <w:pPr>
        <w:tabs>
          <w:tab w:val="left" w:pos="3364"/>
        </w:tabs>
        <w:ind w:left="108"/>
        <w:jc w:val="center"/>
        <w:rPr>
          <w:color w:val="000000" w:themeColor="text1"/>
        </w:rPr>
      </w:pPr>
      <w:r>
        <w:br w:type="page"/>
      </w:r>
    </w:p>
    <w:sdt>
      <w:sdtPr>
        <w:rPr>
          <w:rFonts w:ascii="Arial" w:eastAsiaTheme="minorEastAsia" w:hAnsi="Arial" w:cstheme="minorBidi"/>
          <w:b w:val="0"/>
          <w:color w:val="auto"/>
          <w:sz w:val="24"/>
          <w:szCs w:val="24"/>
          <w:lang w:val="en-GB"/>
        </w:rPr>
        <w:id w:val="-1517763136"/>
        <w:docPartObj>
          <w:docPartGallery w:val="Table of Contents"/>
          <w:docPartUnique/>
        </w:docPartObj>
      </w:sdtPr>
      <w:sdtEndPr>
        <w:rPr>
          <w:noProof/>
        </w:rPr>
      </w:sdtEndPr>
      <w:sdtContent>
        <w:p w14:paraId="0C40A340" w14:textId="598B5EE8" w:rsidR="00E521A7" w:rsidRPr="00C83BB8" w:rsidRDefault="00E521A7" w:rsidP="00AC00C4">
          <w:pPr>
            <w:pStyle w:val="TOCHeading"/>
            <w:rPr>
              <w:rStyle w:val="Heading1Char"/>
            </w:rPr>
          </w:pPr>
          <w:r w:rsidRPr="00C83BB8">
            <w:rPr>
              <w:rStyle w:val="Heading1Char"/>
            </w:rPr>
            <w:t>Contents</w:t>
          </w:r>
        </w:p>
        <w:p w14:paraId="5486E4F0" w14:textId="77777777" w:rsidR="00E521A7" w:rsidRDefault="00E521A7">
          <w:pPr>
            <w:pStyle w:val="TOC1"/>
            <w:tabs>
              <w:tab w:val="right" w:leader="dot" w:pos="9628"/>
            </w:tabs>
          </w:pPr>
        </w:p>
        <w:p w14:paraId="5D04912A" w14:textId="08D790E7" w:rsidR="003E46D5" w:rsidRDefault="00E521A7">
          <w:pPr>
            <w:pStyle w:val="TOC1"/>
            <w:tabs>
              <w:tab w:val="right" w:leader="dot" w:pos="9628"/>
            </w:tabs>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218084123" w:history="1">
            <w:r w:rsidR="003E46D5" w:rsidRPr="003803AA">
              <w:rPr>
                <w:rStyle w:val="Hyperlink"/>
                <w:noProof/>
              </w:rPr>
              <w:t>Statement from the Chief Fire Officer, John Roberts &amp; Chair of West Yorkshire Fire &amp; Rescue Authority, Councillor Darren O’Donovan</w:t>
            </w:r>
            <w:r w:rsidR="003E46D5">
              <w:rPr>
                <w:noProof/>
                <w:webHidden/>
              </w:rPr>
              <w:tab/>
            </w:r>
            <w:r w:rsidR="003E46D5">
              <w:rPr>
                <w:noProof/>
                <w:webHidden/>
              </w:rPr>
              <w:fldChar w:fldCharType="begin"/>
            </w:r>
            <w:r w:rsidR="003E46D5">
              <w:rPr>
                <w:noProof/>
                <w:webHidden/>
              </w:rPr>
              <w:instrText xml:space="preserve"> PAGEREF _Toc218084123 \h </w:instrText>
            </w:r>
            <w:r w:rsidR="003E46D5">
              <w:rPr>
                <w:noProof/>
                <w:webHidden/>
              </w:rPr>
            </w:r>
            <w:r w:rsidR="003E46D5">
              <w:rPr>
                <w:noProof/>
                <w:webHidden/>
              </w:rPr>
              <w:fldChar w:fldCharType="separate"/>
            </w:r>
            <w:r w:rsidR="003E46D5">
              <w:rPr>
                <w:noProof/>
                <w:webHidden/>
              </w:rPr>
              <w:t>3</w:t>
            </w:r>
            <w:r w:rsidR="003E46D5">
              <w:rPr>
                <w:noProof/>
                <w:webHidden/>
              </w:rPr>
              <w:fldChar w:fldCharType="end"/>
            </w:r>
          </w:hyperlink>
        </w:p>
        <w:p w14:paraId="1341D732" w14:textId="06922080" w:rsidR="003E46D5" w:rsidRDefault="003E46D5">
          <w:pPr>
            <w:pStyle w:val="TOC1"/>
            <w:tabs>
              <w:tab w:val="right" w:leader="dot" w:pos="9628"/>
            </w:tabs>
            <w:rPr>
              <w:rFonts w:asciiTheme="minorHAnsi" w:eastAsiaTheme="minorEastAsia" w:hAnsiTheme="minorHAnsi"/>
              <w:noProof/>
              <w:kern w:val="2"/>
              <w:szCs w:val="24"/>
              <w:lang w:eastAsia="en-GB"/>
              <w14:ligatures w14:val="standardContextual"/>
            </w:rPr>
          </w:pPr>
          <w:hyperlink w:anchor="_Toc218084124" w:history="1">
            <w:r w:rsidRPr="003803AA">
              <w:rPr>
                <w:rStyle w:val="Hyperlink"/>
                <w:noProof/>
              </w:rPr>
              <w:t>Introduction</w:t>
            </w:r>
            <w:r>
              <w:rPr>
                <w:noProof/>
                <w:webHidden/>
              </w:rPr>
              <w:tab/>
            </w:r>
            <w:r>
              <w:rPr>
                <w:noProof/>
                <w:webHidden/>
              </w:rPr>
              <w:fldChar w:fldCharType="begin"/>
            </w:r>
            <w:r>
              <w:rPr>
                <w:noProof/>
                <w:webHidden/>
              </w:rPr>
              <w:instrText xml:space="preserve"> PAGEREF _Toc218084124 \h </w:instrText>
            </w:r>
            <w:r>
              <w:rPr>
                <w:noProof/>
                <w:webHidden/>
              </w:rPr>
            </w:r>
            <w:r>
              <w:rPr>
                <w:noProof/>
                <w:webHidden/>
              </w:rPr>
              <w:fldChar w:fldCharType="separate"/>
            </w:r>
            <w:r>
              <w:rPr>
                <w:noProof/>
                <w:webHidden/>
              </w:rPr>
              <w:t>4</w:t>
            </w:r>
            <w:r>
              <w:rPr>
                <w:noProof/>
                <w:webHidden/>
              </w:rPr>
              <w:fldChar w:fldCharType="end"/>
            </w:r>
          </w:hyperlink>
        </w:p>
        <w:p w14:paraId="5FE951F5" w14:textId="18FBA2DA" w:rsidR="003E46D5" w:rsidRDefault="003E46D5">
          <w:pPr>
            <w:pStyle w:val="TOC1"/>
            <w:tabs>
              <w:tab w:val="right" w:leader="dot" w:pos="9628"/>
            </w:tabs>
            <w:rPr>
              <w:rFonts w:asciiTheme="minorHAnsi" w:eastAsiaTheme="minorEastAsia" w:hAnsiTheme="minorHAnsi"/>
              <w:noProof/>
              <w:kern w:val="2"/>
              <w:szCs w:val="24"/>
              <w:lang w:eastAsia="en-GB"/>
              <w14:ligatures w14:val="standardContextual"/>
            </w:rPr>
          </w:pPr>
          <w:hyperlink w:anchor="_Toc218084125" w:history="1">
            <w:r w:rsidRPr="003803AA">
              <w:rPr>
                <w:rStyle w:val="Hyperlink"/>
                <w:noProof/>
              </w:rPr>
              <w:t>Regulatory Requirements</w:t>
            </w:r>
            <w:r>
              <w:rPr>
                <w:noProof/>
                <w:webHidden/>
              </w:rPr>
              <w:tab/>
            </w:r>
            <w:r>
              <w:rPr>
                <w:noProof/>
                <w:webHidden/>
              </w:rPr>
              <w:fldChar w:fldCharType="begin"/>
            </w:r>
            <w:r>
              <w:rPr>
                <w:noProof/>
                <w:webHidden/>
              </w:rPr>
              <w:instrText xml:space="preserve"> PAGEREF _Toc218084125 \h </w:instrText>
            </w:r>
            <w:r>
              <w:rPr>
                <w:noProof/>
                <w:webHidden/>
              </w:rPr>
            </w:r>
            <w:r>
              <w:rPr>
                <w:noProof/>
                <w:webHidden/>
              </w:rPr>
              <w:fldChar w:fldCharType="separate"/>
            </w:r>
            <w:r>
              <w:rPr>
                <w:noProof/>
                <w:webHidden/>
              </w:rPr>
              <w:t>4</w:t>
            </w:r>
            <w:r>
              <w:rPr>
                <w:noProof/>
                <w:webHidden/>
              </w:rPr>
              <w:fldChar w:fldCharType="end"/>
            </w:r>
          </w:hyperlink>
        </w:p>
        <w:p w14:paraId="14FA1812" w14:textId="7AE6F774" w:rsidR="003E46D5" w:rsidRDefault="003E46D5">
          <w:pPr>
            <w:pStyle w:val="TOC1"/>
            <w:tabs>
              <w:tab w:val="right" w:leader="dot" w:pos="9628"/>
            </w:tabs>
            <w:rPr>
              <w:rFonts w:asciiTheme="minorHAnsi" w:eastAsiaTheme="minorEastAsia" w:hAnsiTheme="minorHAnsi"/>
              <w:noProof/>
              <w:kern w:val="2"/>
              <w:szCs w:val="24"/>
              <w:lang w:eastAsia="en-GB"/>
              <w14:ligatures w14:val="standardContextual"/>
            </w:rPr>
          </w:pPr>
          <w:hyperlink w:anchor="_Toc218084126" w:history="1">
            <w:r w:rsidRPr="003803AA">
              <w:rPr>
                <w:rStyle w:val="Hyperlink"/>
                <w:noProof/>
              </w:rPr>
              <w:t>West Yorkshire Fire and Rescue Service Gender Pay Data</w:t>
            </w:r>
            <w:r>
              <w:rPr>
                <w:noProof/>
                <w:webHidden/>
              </w:rPr>
              <w:tab/>
            </w:r>
            <w:r>
              <w:rPr>
                <w:noProof/>
                <w:webHidden/>
              </w:rPr>
              <w:fldChar w:fldCharType="begin"/>
            </w:r>
            <w:r>
              <w:rPr>
                <w:noProof/>
                <w:webHidden/>
              </w:rPr>
              <w:instrText xml:space="preserve"> PAGEREF _Toc218084126 \h </w:instrText>
            </w:r>
            <w:r>
              <w:rPr>
                <w:noProof/>
                <w:webHidden/>
              </w:rPr>
            </w:r>
            <w:r>
              <w:rPr>
                <w:noProof/>
                <w:webHidden/>
              </w:rPr>
              <w:fldChar w:fldCharType="separate"/>
            </w:r>
            <w:r>
              <w:rPr>
                <w:noProof/>
                <w:webHidden/>
              </w:rPr>
              <w:t>5</w:t>
            </w:r>
            <w:r>
              <w:rPr>
                <w:noProof/>
                <w:webHidden/>
              </w:rPr>
              <w:fldChar w:fldCharType="end"/>
            </w:r>
          </w:hyperlink>
        </w:p>
        <w:p w14:paraId="597A2BE0" w14:textId="41578DB0" w:rsidR="003E46D5" w:rsidRDefault="003E46D5">
          <w:pPr>
            <w:pStyle w:val="TOC2"/>
            <w:tabs>
              <w:tab w:val="right" w:leader="dot" w:pos="9628"/>
            </w:tabs>
            <w:rPr>
              <w:rFonts w:asciiTheme="minorHAnsi" w:eastAsiaTheme="minorEastAsia" w:hAnsiTheme="minorHAnsi"/>
              <w:noProof/>
              <w:kern w:val="2"/>
              <w:szCs w:val="24"/>
              <w:lang w:eastAsia="en-GB"/>
              <w14:ligatures w14:val="standardContextual"/>
            </w:rPr>
          </w:pPr>
          <w:hyperlink w:anchor="_Toc218084127" w:history="1">
            <w:r w:rsidRPr="003803AA">
              <w:rPr>
                <w:rStyle w:val="Hyperlink"/>
                <w:noProof/>
              </w:rPr>
              <w:t>Workforce Information – Total Employees</w:t>
            </w:r>
            <w:r>
              <w:rPr>
                <w:noProof/>
                <w:webHidden/>
              </w:rPr>
              <w:tab/>
            </w:r>
            <w:r>
              <w:rPr>
                <w:noProof/>
                <w:webHidden/>
              </w:rPr>
              <w:fldChar w:fldCharType="begin"/>
            </w:r>
            <w:r>
              <w:rPr>
                <w:noProof/>
                <w:webHidden/>
              </w:rPr>
              <w:instrText xml:space="preserve"> PAGEREF _Toc218084127 \h </w:instrText>
            </w:r>
            <w:r>
              <w:rPr>
                <w:noProof/>
                <w:webHidden/>
              </w:rPr>
            </w:r>
            <w:r>
              <w:rPr>
                <w:noProof/>
                <w:webHidden/>
              </w:rPr>
              <w:fldChar w:fldCharType="separate"/>
            </w:r>
            <w:r>
              <w:rPr>
                <w:noProof/>
                <w:webHidden/>
              </w:rPr>
              <w:t>5</w:t>
            </w:r>
            <w:r>
              <w:rPr>
                <w:noProof/>
                <w:webHidden/>
              </w:rPr>
              <w:fldChar w:fldCharType="end"/>
            </w:r>
          </w:hyperlink>
        </w:p>
        <w:p w14:paraId="3EF21933" w14:textId="6F49A75E" w:rsidR="003E46D5" w:rsidRDefault="003E46D5">
          <w:pPr>
            <w:pStyle w:val="TOC2"/>
            <w:tabs>
              <w:tab w:val="right" w:leader="dot" w:pos="9628"/>
            </w:tabs>
            <w:rPr>
              <w:rFonts w:asciiTheme="minorHAnsi" w:eastAsiaTheme="minorEastAsia" w:hAnsiTheme="minorHAnsi"/>
              <w:noProof/>
              <w:kern w:val="2"/>
              <w:szCs w:val="24"/>
              <w:lang w:eastAsia="en-GB"/>
              <w14:ligatures w14:val="standardContextual"/>
            </w:rPr>
          </w:pPr>
          <w:hyperlink w:anchor="_Toc218084128" w:history="1">
            <w:r w:rsidRPr="003803AA">
              <w:rPr>
                <w:rStyle w:val="Hyperlink"/>
                <w:noProof/>
              </w:rPr>
              <w:t>A) Mean (Average) Pay Gap</w:t>
            </w:r>
            <w:r>
              <w:rPr>
                <w:noProof/>
                <w:webHidden/>
              </w:rPr>
              <w:tab/>
            </w:r>
            <w:r>
              <w:rPr>
                <w:noProof/>
                <w:webHidden/>
              </w:rPr>
              <w:fldChar w:fldCharType="begin"/>
            </w:r>
            <w:r>
              <w:rPr>
                <w:noProof/>
                <w:webHidden/>
              </w:rPr>
              <w:instrText xml:space="preserve"> PAGEREF _Toc218084128 \h </w:instrText>
            </w:r>
            <w:r>
              <w:rPr>
                <w:noProof/>
                <w:webHidden/>
              </w:rPr>
            </w:r>
            <w:r>
              <w:rPr>
                <w:noProof/>
                <w:webHidden/>
              </w:rPr>
              <w:fldChar w:fldCharType="separate"/>
            </w:r>
            <w:r>
              <w:rPr>
                <w:noProof/>
                <w:webHidden/>
              </w:rPr>
              <w:t>5</w:t>
            </w:r>
            <w:r>
              <w:rPr>
                <w:noProof/>
                <w:webHidden/>
              </w:rPr>
              <w:fldChar w:fldCharType="end"/>
            </w:r>
          </w:hyperlink>
        </w:p>
        <w:p w14:paraId="68BD97C9" w14:textId="5082EBD4" w:rsidR="003E46D5" w:rsidRDefault="003E46D5">
          <w:pPr>
            <w:pStyle w:val="TOC2"/>
            <w:tabs>
              <w:tab w:val="left" w:pos="960"/>
              <w:tab w:val="right" w:leader="dot" w:pos="9628"/>
            </w:tabs>
            <w:rPr>
              <w:rFonts w:asciiTheme="minorHAnsi" w:eastAsiaTheme="minorEastAsia" w:hAnsiTheme="minorHAnsi"/>
              <w:noProof/>
              <w:kern w:val="2"/>
              <w:szCs w:val="24"/>
              <w:lang w:eastAsia="en-GB"/>
              <w14:ligatures w14:val="standardContextual"/>
            </w:rPr>
          </w:pPr>
          <w:hyperlink w:anchor="_Toc218084129" w:history="1">
            <w:r w:rsidRPr="003803AA">
              <w:rPr>
                <w:rStyle w:val="Hyperlink"/>
                <w:noProof/>
              </w:rPr>
              <w:t>A)</w:t>
            </w:r>
            <w:r>
              <w:rPr>
                <w:rFonts w:asciiTheme="minorHAnsi" w:eastAsiaTheme="minorEastAsia" w:hAnsiTheme="minorHAnsi"/>
                <w:noProof/>
                <w:kern w:val="2"/>
                <w:szCs w:val="24"/>
                <w:lang w:eastAsia="en-GB"/>
                <w14:ligatures w14:val="standardContextual"/>
              </w:rPr>
              <w:tab/>
            </w:r>
            <w:r w:rsidRPr="003803AA">
              <w:rPr>
                <w:rStyle w:val="Hyperlink"/>
                <w:noProof/>
              </w:rPr>
              <w:t>Median Pay Gap</w:t>
            </w:r>
            <w:r>
              <w:rPr>
                <w:noProof/>
                <w:webHidden/>
              </w:rPr>
              <w:tab/>
            </w:r>
            <w:r>
              <w:rPr>
                <w:noProof/>
                <w:webHidden/>
              </w:rPr>
              <w:fldChar w:fldCharType="begin"/>
            </w:r>
            <w:r>
              <w:rPr>
                <w:noProof/>
                <w:webHidden/>
              </w:rPr>
              <w:instrText xml:space="preserve"> PAGEREF _Toc218084129 \h </w:instrText>
            </w:r>
            <w:r>
              <w:rPr>
                <w:noProof/>
                <w:webHidden/>
              </w:rPr>
            </w:r>
            <w:r>
              <w:rPr>
                <w:noProof/>
                <w:webHidden/>
              </w:rPr>
              <w:fldChar w:fldCharType="separate"/>
            </w:r>
            <w:r>
              <w:rPr>
                <w:noProof/>
                <w:webHidden/>
              </w:rPr>
              <w:t>7</w:t>
            </w:r>
            <w:r>
              <w:rPr>
                <w:noProof/>
                <w:webHidden/>
              </w:rPr>
              <w:fldChar w:fldCharType="end"/>
            </w:r>
          </w:hyperlink>
        </w:p>
        <w:p w14:paraId="4C74E731" w14:textId="4CDB8F55" w:rsidR="003E46D5" w:rsidRDefault="003E46D5">
          <w:pPr>
            <w:pStyle w:val="TOC2"/>
            <w:tabs>
              <w:tab w:val="left" w:pos="960"/>
              <w:tab w:val="right" w:leader="dot" w:pos="9628"/>
            </w:tabs>
            <w:rPr>
              <w:rFonts w:asciiTheme="minorHAnsi" w:eastAsiaTheme="minorEastAsia" w:hAnsiTheme="minorHAnsi"/>
              <w:noProof/>
              <w:kern w:val="2"/>
              <w:szCs w:val="24"/>
              <w:lang w:eastAsia="en-GB"/>
              <w14:ligatures w14:val="standardContextual"/>
            </w:rPr>
          </w:pPr>
          <w:hyperlink w:anchor="_Toc218084130" w:history="1">
            <w:r w:rsidRPr="003803AA">
              <w:rPr>
                <w:rStyle w:val="Hyperlink"/>
                <w:noProof/>
              </w:rPr>
              <w:t>B)</w:t>
            </w:r>
            <w:r>
              <w:rPr>
                <w:rFonts w:asciiTheme="minorHAnsi" w:eastAsiaTheme="minorEastAsia" w:hAnsiTheme="minorHAnsi"/>
                <w:noProof/>
                <w:kern w:val="2"/>
                <w:szCs w:val="24"/>
                <w:lang w:eastAsia="en-GB"/>
                <w14:ligatures w14:val="standardContextual"/>
              </w:rPr>
              <w:tab/>
            </w:r>
            <w:r w:rsidRPr="003803AA">
              <w:rPr>
                <w:rStyle w:val="Hyperlink"/>
                <w:noProof/>
              </w:rPr>
              <w:t>Salary Quartile Bands</w:t>
            </w:r>
            <w:r>
              <w:rPr>
                <w:noProof/>
                <w:webHidden/>
              </w:rPr>
              <w:tab/>
            </w:r>
            <w:r>
              <w:rPr>
                <w:noProof/>
                <w:webHidden/>
              </w:rPr>
              <w:fldChar w:fldCharType="begin"/>
            </w:r>
            <w:r>
              <w:rPr>
                <w:noProof/>
                <w:webHidden/>
              </w:rPr>
              <w:instrText xml:space="preserve"> PAGEREF _Toc218084130 \h </w:instrText>
            </w:r>
            <w:r>
              <w:rPr>
                <w:noProof/>
                <w:webHidden/>
              </w:rPr>
            </w:r>
            <w:r>
              <w:rPr>
                <w:noProof/>
                <w:webHidden/>
              </w:rPr>
              <w:fldChar w:fldCharType="separate"/>
            </w:r>
            <w:r>
              <w:rPr>
                <w:noProof/>
                <w:webHidden/>
              </w:rPr>
              <w:t>8</w:t>
            </w:r>
            <w:r>
              <w:rPr>
                <w:noProof/>
                <w:webHidden/>
              </w:rPr>
              <w:fldChar w:fldCharType="end"/>
            </w:r>
          </w:hyperlink>
        </w:p>
        <w:p w14:paraId="3BD60F3A" w14:textId="64EFC402" w:rsidR="003E46D5" w:rsidRDefault="003E46D5">
          <w:pPr>
            <w:pStyle w:val="TOC3"/>
            <w:tabs>
              <w:tab w:val="right" w:leader="dot" w:pos="9628"/>
            </w:tabs>
            <w:rPr>
              <w:rFonts w:asciiTheme="minorHAnsi" w:eastAsiaTheme="minorEastAsia" w:hAnsiTheme="minorHAnsi"/>
              <w:noProof/>
              <w:kern w:val="2"/>
              <w:szCs w:val="24"/>
              <w:lang w:eastAsia="en-GB"/>
              <w14:ligatures w14:val="standardContextual"/>
            </w:rPr>
          </w:pPr>
          <w:hyperlink w:anchor="_Toc218084131" w:history="1">
            <w:r w:rsidRPr="003803AA">
              <w:rPr>
                <w:rStyle w:val="Hyperlink"/>
                <w:noProof/>
              </w:rPr>
              <w:t>Whole Organisation</w:t>
            </w:r>
            <w:r>
              <w:rPr>
                <w:noProof/>
                <w:webHidden/>
              </w:rPr>
              <w:tab/>
            </w:r>
            <w:r>
              <w:rPr>
                <w:noProof/>
                <w:webHidden/>
              </w:rPr>
              <w:fldChar w:fldCharType="begin"/>
            </w:r>
            <w:r>
              <w:rPr>
                <w:noProof/>
                <w:webHidden/>
              </w:rPr>
              <w:instrText xml:space="preserve"> PAGEREF _Toc218084131 \h </w:instrText>
            </w:r>
            <w:r>
              <w:rPr>
                <w:noProof/>
                <w:webHidden/>
              </w:rPr>
            </w:r>
            <w:r>
              <w:rPr>
                <w:noProof/>
                <w:webHidden/>
              </w:rPr>
              <w:fldChar w:fldCharType="separate"/>
            </w:r>
            <w:r>
              <w:rPr>
                <w:noProof/>
                <w:webHidden/>
              </w:rPr>
              <w:t>8</w:t>
            </w:r>
            <w:r>
              <w:rPr>
                <w:noProof/>
                <w:webHidden/>
              </w:rPr>
              <w:fldChar w:fldCharType="end"/>
            </w:r>
          </w:hyperlink>
        </w:p>
        <w:p w14:paraId="1E130867" w14:textId="675086FE" w:rsidR="003E46D5" w:rsidRDefault="003E46D5">
          <w:pPr>
            <w:pStyle w:val="TOC3"/>
            <w:tabs>
              <w:tab w:val="right" w:leader="dot" w:pos="9628"/>
            </w:tabs>
            <w:rPr>
              <w:rFonts w:asciiTheme="minorHAnsi" w:eastAsiaTheme="minorEastAsia" w:hAnsiTheme="minorHAnsi"/>
              <w:noProof/>
              <w:kern w:val="2"/>
              <w:szCs w:val="24"/>
              <w:lang w:eastAsia="en-GB"/>
              <w14:ligatures w14:val="standardContextual"/>
            </w:rPr>
          </w:pPr>
          <w:hyperlink w:anchor="_Toc218084132" w:history="1">
            <w:r w:rsidRPr="003803AA">
              <w:rPr>
                <w:rStyle w:val="Hyperlink"/>
                <w:noProof/>
              </w:rPr>
              <w:t>Comparison (Male/Female Distribution – All Quartiles)</w:t>
            </w:r>
            <w:r>
              <w:rPr>
                <w:noProof/>
                <w:webHidden/>
              </w:rPr>
              <w:tab/>
            </w:r>
            <w:r>
              <w:rPr>
                <w:noProof/>
                <w:webHidden/>
              </w:rPr>
              <w:fldChar w:fldCharType="begin"/>
            </w:r>
            <w:r>
              <w:rPr>
                <w:noProof/>
                <w:webHidden/>
              </w:rPr>
              <w:instrText xml:space="preserve"> PAGEREF _Toc218084132 \h </w:instrText>
            </w:r>
            <w:r>
              <w:rPr>
                <w:noProof/>
                <w:webHidden/>
              </w:rPr>
            </w:r>
            <w:r>
              <w:rPr>
                <w:noProof/>
                <w:webHidden/>
              </w:rPr>
              <w:fldChar w:fldCharType="separate"/>
            </w:r>
            <w:r>
              <w:rPr>
                <w:noProof/>
                <w:webHidden/>
              </w:rPr>
              <w:t>9</w:t>
            </w:r>
            <w:r>
              <w:rPr>
                <w:noProof/>
                <w:webHidden/>
              </w:rPr>
              <w:fldChar w:fldCharType="end"/>
            </w:r>
          </w:hyperlink>
        </w:p>
        <w:p w14:paraId="5B361336" w14:textId="1C445F38" w:rsidR="003E46D5" w:rsidRDefault="003E46D5">
          <w:pPr>
            <w:pStyle w:val="TOC3"/>
            <w:tabs>
              <w:tab w:val="right" w:leader="dot" w:pos="9628"/>
            </w:tabs>
            <w:rPr>
              <w:rFonts w:asciiTheme="minorHAnsi" w:eastAsiaTheme="minorEastAsia" w:hAnsiTheme="minorHAnsi"/>
              <w:noProof/>
              <w:kern w:val="2"/>
              <w:szCs w:val="24"/>
              <w:lang w:eastAsia="en-GB"/>
              <w14:ligatures w14:val="standardContextual"/>
            </w:rPr>
          </w:pPr>
          <w:hyperlink w:anchor="_Toc218084133" w:history="1">
            <w:r w:rsidRPr="003803AA">
              <w:rPr>
                <w:rStyle w:val="Hyperlink"/>
                <w:noProof/>
              </w:rPr>
              <w:t>Enabling Functions – Green Book</w:t>
            </w:r>
            <w:r>
              <w:rPr>
                <w:noProof/>
                <w:webHidden/>
              </w:rPr>
              <w:tab/>
            </w:r>
            <w:r>
              <w:rPr>
                <w:noProof/>
                <w:webHidden/>
              </w:rPr>
              <w:fldChar w:fldCharType="begin"/>
            </w:r>
            <w:r>
              <w:rPr>
                <w:noProof/>
                <w:webHidden/>
              </w:rPr>
              <w:instrText xml:space="preserve"> PAGEREF _Toc218084133 \h </w:instrText>
            </w:r>
            <w:r>
              <w:rPr>
                <w:noProof/>
                <w:webHidden/>
              </w:rPr>
            </w:r>
            <w:r>
              <w:rPr>
                <w:noProof/>
                <w:webHidden/>
              </w:rPr>
              <w:fldChar w:fldCharType="separate"/>
            </w:r>
            <w:r>
              <w:rPr>
                <w:noProof/>
                <w:webHidden/>
              </w:rPr>
              <w:t>9</w:t>
            </w:r>
            <w:r>
              <w:rPr>
                <w:noProof/>
                <w:webHidden/>
              </w:rPr>
              <w:fldChar w:fldCharType="end"/>
            </w:r>
          </w:hyperlink>
        </w:p>
        <w:p w14:paraId="448BD682" w14:textId="220B2534" w:rsidR="003E46D5" w:rsidRDefault="003E46D5">
          <w:pPr>
            <w:pStyle w:val="TOC3"/>
            <w:tabs>
              <w:tab w:val="right" w:leader="dot" w:pos="9628"/>
            </w:tabs>
            <w:rPr>
              <w:rFonts w:asciiTheme="minorHAnsi" w:eastAsiaTheme="minorEastAsia" w:hAnsiTheme="minorHAnsi"/>
              <w:noProof/>
              <w:kern w:val="2"/>
              <w:szCs w:val="24"/>
              <w:lang w:eastAsia="en-GB"/>
              <w14:ligatures w14:val="standardContextual"/>
            </w:rPr>
          </w:pPr>
          <w:hyperlink w:anchor="_Toc218084134" w:history="1">
            <w:r w:rsidRPr="003803AA">
              <w:rPr>
                <w:rStyle w:val="Hyperlink"/>
                <w:noProof/>
              </w:rPr>
              <w:t>Operational Colleagues – Wholetime, On-Call &amp; Fire Control</w:t>
            </w:r>
            <w:r>
              <w:rPr>
                <w:noProof/>
                <w:webHidden/>
              </w:rPr>
              <w:tab/>
            </w:r>
            <w:r>
              <w:rPr>
                <w:noProof/>
                <w:webHidden/>
              </w:rPr>
              <w:fldChar w:fldCharType="begin"/>
            </w:r>
            <w:r>
              <w:rPr>
                <w:noProof/>
                <w:webHidden/>
              </w:rPr>
              <w:instrText xml:space="preserve"> PAGEREF _Toc218084134 \h </w:instrText>
            </w:r>
            <w:r>
              <w:rPr>
                <w:noProof/>
                <w:webHidden/>
              </w:rPr>
            </w:r>
            <w:r>
              <w:rPr>
                <w:noProof/>
                <w:webHidden/>
              </w:rPr>
              <w:fldChar w:fldCharType="separate"/>
            </w:r>
            <w:r>
              <w:rPr>
                <w:noProof/>
                <w:webHidden/>
              </w:rPr>
              <w:t>9</w:t>
            </w:r>
            <w:r>
              <w:rPr>
                <w:noProof/>
                <w:webHidden/>
              </w:rPr>
              <w:fldChar w:fldCharType="end"/>
            </w:r>
          </w:hyperlink>
        </w:p>
        <w:p w14:paraId="43B1158A" w14:textId="0CCA7564" w:rsidR="003E46D5" w:rsidRDefault="003E46D5">
          <w:pPr>
            <w:pStyle w:val="TOC2"/>
            <w:tabs>
              <w:tab w:val="left" w:pos="960"/>
              <w:tab w:val="right" w:leader="dot" w:pos="9628"/>
            </w:tabs>
            <w:rPr>
              <w:rFonts w:asciiTheme="minorHAnsi" w:eastAsiaTheme="minorEastAsia" w:hAnsiTheme="minorHAnsi"/>
              <w:noProof/>
              <w:kern w:val="2"/>
              <w:szCs w:val="24"/>
              <w:lang w:eastAsia="en-GB"/>
              <w14:ligatures w14:val="standardContextual"/>
            </w:rPr>
          </w:pPr>
          <w:hyperlink w:anchor="_Toc218084135" w:history="1">
            <w:r w:rsidRPr="003803AA">
              <w:rPr>
                <w:rStyle w:val="Hyperlink"/>
                <w:noProof/>
              </w:rPr>
              <w:t>D)</w:t>
            </w:r>
            <w:r>
              <w:rPr>
                <w:rFonts w:asciiTheme="minorHAnsi" w:eastAsiaTheme="minorEastAsia" w:hAnsiTheme="minorHAnsi"/>
                <w:noProof/>
                <w:kern w:val="2"/>
                <w:szCs w:val="24"/>
                <w:lang w:eastAsia="en-GB"/>
                <w14:ligatures w14:val="standardContextual"/>
              </w:rPr>
              <w:tab/>
            </w:r>
            <w:r w:rsidRPr="003803AA">
              <w:rPr>
                <w:rStyle w:val="Hyperlink"/>
                <w:noProof/>
              </w:rPr>
              <w:t>to G) Bonus Payments</w:t>
            </w:r>
            <w:r>
              <w:rPr>
                <w:noProof/>
                <w:webHidden/>
              </w:rPr>
              <w:tab/>
            </w:r>
            <w:r>
              <w:rPr>
                <w:noProof/>
                <w:webHidden/>
              </w:rPr>
              <w:fldChar w:fldCharType="begin"/>
            </w:r>
            <w:r>
              <w:rPr>
                <w:noProof/>
                <w:webHidden/>
              </w:rPr>
              <w:instrText xml:space="preserve"> PAGEREF _Toc218084135 \h </w:instrText>
            </w:r>
            <w:r>
              <w:rPr>
                <w:noProof/>
                <w:webHidden/>
              </w:rPr>
            </w:r>
            <w:r>
              <w:rPr>
                <w:noProof/>
                <w:webHidden/>
              </w:rPr>
              <w:fldChar w:fldCharType="separate"/>
            </w:r>
            <w:r>
              <w:rPr>
                <w:noProof/>
                <w:webHidden/>
              </w:rPr>
              <w:t>10</w:t>
            </w:r>
            <w:r>
              <w:rPr>
                <w:noProof/>
                <w:webHidden/>
              </w:rPr>
              <w:fldChar w:fldCharType="end"/>
            </w:r>
          </w:hyperlink>
        </w:p>
        <w:p w14:paraId="7B942094" w14:textId="614880F3" w:rsidR="003E46D5" w:rsidRDefault="003E46D5">
          <w:pPr>
            <w:pStyle w:val="TOC2"/>
            <w:tabs>
              <w:tab w:val="right" w:leader="dot" w:pos="9628"/>
            </w:tabs>
            <w:rPr>
              <w:rFonts w:asciiTheme="minorHAnsi" w:eastAsiaTheme="minorEastAsia" w:hAnsiTheme="minorHAnsi"/>
              <w:noProof/>
              <w:kern w:val="2"/>
              <w:szCs w:val="24"/>
              <w:lang w:eastAsia="en-GB"/>
              <w14:ligatures w14:val="standardContextual"/>
            </w:rPr>
          </w:pPr>
          <w:hyperlink w:anchor="_Toc218084136" w:history="1">
            <w:r w:rsidRPr="003803AA">
              <w:rPr>
                <w:rStyle w:val="Hyperlink"/>
                <w:noProof/>
              </w:rPr>
              <w:t>Progress and Steps Taken</w:t>
            </w:r>
            <w:r>
              <w:rPr>
                <w:noProof/>
                <w:webHidden/>
              </w:rPr>
              <w:tab/>
            </w:r>
            <w:r>
              <w:rPr>
                <w:noProof/>
                <w:webHidden/>
              </w:rPr>
              <w:fldChar w:fldCharType="begin"/>
            </w:r>
            <w:r>
              <w:rPr>
                <w:noProof/>
                <w:webHidden/>
              </w:rPr>
              <w:instrText xml:space="preserve"> PAGEREF _Toc218084136 \h </w:instrText>
            </w:r>
            <w:r>
              <w:rPr>
                <w:noProof/>
                <w:webHidden/>
              </w:rPr>
            </w:r>
            <w:r>
              <w:rPr>
                <w:noProof/>
                <w:webHidden/>
              </w:rPr>
              <w:fldChar w:fldCharType="separate"/>
            </w:r>
            <w:r>
              <w:rPr>
                <w:noProof/>
                <w:webHidden/>
              </w:rPr>
              <w:t>11</w:t>
            </w:r>
            <w:r>
              <w:rPr>
                <w:noProof/>
                <w:webHidden/>
              </w:rPr>
              <w:fldChar w:fldCharType="end"/>
            </w:r>
          </w:hyperlink>
        </w:p>
        <w:p w14:paraId="7CB2B89C" w14:textId="38F39119" w:rsidR="003E46D5" w:rsidRDefault="003E46D5">
          <w:pPr>
            <w:pStyle w:val="TOC2"/>
            <w:tabs>
              <w:tab w:val="right" w:leader="dot" w:pos="9628"/>
            </w:tabs>
            <w:rPr>
              <w:rFonts w:asciiTheme="minorHAnsi" w:eastAsiaTheme="minorEastAsia" w:hAnsiTheme="minorHAnsi"/>
              <w:noProof/>
              <w:kern w:val="2"/>
              <w:szCs w:val="24"/>
              <w:lang w:eastAsia="en-GB"/>
              <w14:ligatures w14:val="standardContextual"/>
            </w:rPr>
          </w:pPr>
          <w:hyperlink w:anchor="_Toc218084137" w:history="1">
            <w:r w:rsidRPr="003803AA">
              <w:rPr>
                <w:rStyle w:val="Hyperlink"/>
                <w:noProof/>
              </w:rPr>
              <w:t>Going Forward – What next?</w:t>
            </w:r>
            <w:r>
              <w:rPr>
                <w:noProof/>
                <w:webHidden/>
              </w:rPr>
              <w:tab/>
            </w:r>
            <w:r>
              <w:rPr>
                <w:noProof/>
                <w:webHidden/>
              </w:rPr>
              <w:fldChar w:fldCharType="begin"/>
            </w:r>
            <w:r>
              <w:rPr>
                <w:noProof/>
                <w:webHidden/>
              </w:rPr>
              <w:instrText xml:space="preserve"> PAGEREF _Toc218084137 \h </w:instrText>
            </w:r>
            <w:r>
              <w:rPr>
                <w:noProof/>
                <w:webHidden/>
              </w:rPr>
            </w:r>
            <w:r>
              <w:rPr>
                <w:noProof/>
                <w:webHidden/>
              </w:rPr>
              <w:fldChar w:fldCharType="separate"/>
            </w:r>
            <w:r>
              <w:rPr>
                <w:noProof/>
                <w:webHidden/>
              </w:rPr>
              <w:t>13</w:t>
            </w:r>
            <w:r>
              <w:rPr>
                <w:noProof/>
                <w:webHidden/>
              </w:rPr>
              <w:fldChar w:fldCharType="end"/>
            </w:r>
          </w:hyperlink>
        </w:p>
        <w:p w14:paraId="26C39702" w14:textId="6F6139C5" w:rsidR="00E521A7" w:rsidRDefault="00E521A7">
          <w:r>
            <w:rPr>
              <w:b/>
              <w:bCs/>
              <w:noProof/>
            </w:rPr>
            <w:fldChar w:fldCharType="end"/>
          </w:r>
        </w:p>
      </w:sdtContent>
    </w:sdt>
    <w:p w14:paraId="4FFD0F25" w14:textId="77777777" w:rsidR="003A2D10" w:rsidRDefault="003A2D10" w:rsidP="003A2D10"/>
    <w:p w14:paraId="3A3ADD00" w14:textId="77777777" w:rsidR="003A2D10" w:rsidRDefault="003A2D10" w:rsidP="003A2D10">
      <w:pPr>
        <w:sectPr w:rsidR="003A2D10" w:rsidSect="000D28E0">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709" w:footer="709" w:gutter="0"/>
          <w:cols w:space="708"/>
          <w:titlePg/>
          <w:docGrid w:linePitch="360"/>
        </w:sectPr>
      </w:pPr>
    </w:p>
    <w:p w14:paraId="7F3D2BAD" w14:textId="5884797A" w:rsidR="003A2D10" w:rsidRPr="00B352AE" w:rsidRDefault="00F17519" w:rsidP="00B352AE">
      <w:pPr>
        <w:pStyle w:val="Heading1"/>
        <w:spacing w:line="240" w:lineRule="auto"/>
        <w:rPr>
          <w:sz w:val="28"/>
          <w:szCs w:val="28"/>
        </w:rPr>
      </w:pPr>
      <w:bookmarkStart w:id="0" w:name="_Toc218084123"/>
      <w:r w:rsidRPr="00B352AE">
        <w:rPr>
          <w:sz w:val="28"/>
          <w:szCs w:val="28"/>
        </w:rPr>
        <w:lastRenderedPageBreak/>
        <w:t>Statement from the Chief Fire Officer, John Roberts &amp; Chair of West Yorkshire Fire &amp; Rescue Authority, Councillor Darren O’Donovan</w:t>
      </w:r>
      <w:bookmarkEnd w:id="0"/>
      <w:r w:rsidRPr="00B352AE">
        <w:rPr>
          <w:sz w:val="28"/>
          <w:szCs w:val="28"/>
        </w:rPr>
        <w:t> </w:t>
      </w:r>
    </w:p>
    <w:p w14:paraId="723F8902" w14:textId="70A102E9" w:rsidR="00F17519" w:rsidRPr="00984545" w:rsidRDefault="00435153" w:rsidP="00F17519">
      <w:pPr>
        <w:rPr>
          <w:rFonts w:cs="Arial"/>
          <w:sz w:val="22"/>
          <w:szCs w:val="20"/>
        </w:rPr>
      </w:pPr>
      <w:r w:rsidRPr="00984545">
        <w:rPr>
          <w:rFonts w:cs="Arial"/>
          <w:sz w:val="22"/>
          <w:szCs w:val="20"/>
        </w:rPr>
        <w:t xml:space="preserve">We </w:t>
      </w:r>
      <w:r w:rsidR="00F17519" w:rsidRPr="00984545">
        <w:rPr>
          <w:rFonts w:cs="Arial"/>
          <w:sz w:val="22"/>
          <w:szCs w:val="20"/>
        </w:rPr>
        <w:t xml:space="preserve">monitor </w:t>
      </w:r>
      <w:r w:rsidRPr="00984545">
        <w:rPr>
          <w:rFonts w:cs="Arial"/>
          <w:sz w:val="22"/>
          <w:szCs w:val="20"/>
        </w:rPr>
        <w:t xml:space="preserve">and report on </w:t>
      </w:r>
      <w:r w:rsidR="00F17519" w:rsidRPr="00984545">
        <w:rPr>
          <w:rFonts w:cs="Arial"/>
          <w:sz w:val="22"/>
          <w:szCs w:val="20"/>
        </w:rPr>
        <w:t xml:space="preserve">gender pay gap annually. </w:t>
      </w:r>
      <w:r w:rsidR="004C54BF" w:rsidRPr="00984545">
        <w:rPr>
          <w:rFonts w:cs="Arial"/>
          <w:sz w:val="22"/>
          <w:szCs w:val="20"/>
        </w:rPr>
        <w:t>Our pay and grading structure is</w:t>
      </w:r>
      <w:r w:rsidR="005B5629" w:rsidRPr="00984545">
        <w:rPr>
          <w:rFonts w:cs="Arial"/>
          <w:sz w:val="22"/>
          <w:szCs w:val="20"/>
        </w:rPr>
        <w:t xml:space="preserve"> based on the job, not who occupies it. W</w:t>
      </w:r>
      <w:r w:rsidR="00F17519" w:rsidRPr="00984545">
        <w:rPr>
          <w:rFonts w:cs="Arial"/>
          <w:sz w:val="22"/>
          <w:szCs w:val="20"/>
        </w:rPr>
        <w:t xml:space="preserve">e deliver equitable treatment for everyone who works with us, regardless of personal circumstances and protected characteristic(s). We are proud </w:t>
      </w:r>
      <w:r w:rsidR="008E5C94" w:rsidRPr="00984545">
        <w:rPr>
          <w:rFonts w:cs="Arial"/>
          <w:sz w:val="22"/>
          <w:szCs w:val="20"/>
        </w:rPr>
        <w:t xml:space="preserve">to </w:t>
      </w:r>
      <w:r w:rsidR="005574CB" w:rsidRPr="00984545">
        <w:rPr>
          <w:rFonts w:cs="Arial"/>
          <w:sz w:val="22"/>
          <w:szCs w:val="20"/>
        </w:rPr>
        <w:t>report a reduction yet again</w:t>
      </w:r>
      <w:r w:rsidR="008E5C94" w:rsidRPr="00984545">
        <w:rPr>
          <w:rFonts w:cs="Arial"/>
          <w:sz w:val="22"/>
          <w:szCs w:val="20"/>
        </w:rPr>
        <w:t xml:space="preserve"> in </w:t>
      </w:r>
      <w:r w:rsidR="005B5629" w:rsidRPr="00984545">
        <w:rPr>
          <w:rFonts w:cs="Arial"/>
          <w:sz w:val="22"/>
          <w:szCs w:val="20"/>
        </w:rPr>
        <w:t xml:space="preserve">our </w:t>
      </w:r>
      <w:r w:rsidR="00714226" w:rsidRPr="00984545">
        <w:rPr>
          <w:rFonts w:cs="Arial"/>
          <w:sz w:val="22"/>
          <w:szCs w:val="20"/>
        </w:rPr>
        <w:t xml:space="preserve">gender </w:t>
      </w:r>
      <w:r w:rsidR="008E5C94" w:rsidRPr="00984545">
        <w:rPr>
          <w:rFonts w:cs="Arial"/>
          <w:sz w:val="22"/>
          <w:szCs w:val="20"/>
        </w:rPr>
        <w:t>pay gap</w:t>
      </w:r>
      <w:r w:rsidR="00714226" w:rsidRPr="00984545">
        <w:rPr>
          <w:rFonts w:cs="Arial"/>
          <w:sz w:val="22"/>
          <w:szCs w:val="20"/>
        </w:rPr>
        <w:t>. O</w:t>
      </w:r>
      <w:r w:rsidR="00F17519" w:rsidRPr="00984545">
        <w:rPr>
          <w:rFonts w:cs="Arial"/>
          <w:sz w:val="22"/>
          <w:szCs w:val="20"/>
        </w:rPr>
        <w:t xml:space="preserve">ur commitment to an inclusive workforce </w:t>
      </w:r>
      <w:r w:rsidR="00714226" w:rsidRPr="00984545">
        <w:rPr>
          <w:rFonts w:cs="Arial"/>
          <w:sz w:val="22"/>
          <w:szCs w:val="20"/>
        </w:rPr>
        <w:t>is unwavering</w:t>
      </w:r>
      <w:r w:rsidR="00FB2352" w:rsidRPr="00984545">
        <w:rPr>
          <w:rFonts w:cs="Arial"/>
          <w:sz w:val="22"/>
          <w:szCs w:val="20"/>
        </w:rPr>
        <w:t>. S</w:t>
      </w:r>
      <w:r w:rsidR="00F17519" w:rsidRPr="00984545">
        <w:rPr>
          <w:rFonts w:cs="Arial"/>
          <w:sz w:val="22"/>
          <w:szCs w:val="20"/>
        </w:rPr>
        <w:t>teps we take</w:t>
      </w:r>
      <w:r w:rsidR="00FB2352" w:rsidRPr="00984545">
        <w:rPr>
          <w:rFonts w:cs="Arial"/>
          <w:sz w:val="22"/>
          <w:szCs w:val="20"/>
        </w:rPr>
        <w:t xml:space="preserve"> to move forward</w:t>
      </w:r>
      <w:r w:rsidR="00F17519" w:rsidRPr="00984545">
        <w:rPr>
          <w:rFonts w:cs="Arial"/>
          <w:sz w:val="22"/>
          <w:szCs w:val="20"/>
        </w:rPr>
        <w:t xml:space="preserve">, including </w:t>
      </w:r>
      <w:r w:rsidR="00FB2352" w:rsidRPr="00984545">
        <w:rPr>
          <w:rFonts w:cs="Arial"/>
          <w:sz w:val="22"/>
          <w:szCs w:val="20"/>
        </w:rPr>
        <w:t xml:space="preserve">outreach and </w:t>
      </w:r>
      <w:r w:rsidR="00F17519" w:rsidRPr="00984545">
        <w:rPr>
          <w:rFonts w:cs="Arial"/>
          <w:sz w:val="22"/>
          <w:szCs w:val="20"/>
        </w:rPr>
        <w:t>positive action measures</w:t>
      </w:r>
      <w:r w:rsidR="00FB2352" w:rsidRPr="00984545">
        <w:rPr>
          <w:rFonts w:cs="Arial"/>
          <w:sz w:val="22"/>
          <w:szCs w:val="20"/>
        </w:rPr>
        <w:t xml:space="preserve">, and work to raise </w:t>
      </w:r>
      <w:r w:rsidR="000A6A22" w:rsidRPr="00984545">
        <w:rPr>
          <w:rFonts w:cs="Arial"/>
          <w:sz w:val="22"/>
          <w:szCs w:val="20"/>
        </w:rPr>
        <w:t>West Yorkshire Fire Service</w:t>
      </w:r>
      <w:r w:rsidR="00FB2352" w:rsidRPr="00984545">
        <w:rPr>
          <w:rFonts w:cs="Arial"/>
          <w:sz w:val="22"/>
          <w:szCs w:val="20"/>
        </w:rPr>
        <w:t>’s</w:t>
      </w:r>
      <w:r w:rsidR="000A6A22" w:rsidRPr="00984545">
        <w:rPr>
          <w:rFonts w:cs="Arial"/>
          <w:sz w:val="22"/>
          <w:szCs w:val="20"/>
        </w:rPr>
        <w:t xml:space="preserve"> (WYFRS) </w:t>
      </w:r>
      <w:r w:rsidR="0021795A" w:rsidRPr="00984545">
        <w:rPr>
          <w:rFonts w:cs="Arial"/>
          <w:sz w:val="22"/>
          <w:szCs w:val="20"/>
        </w:rPr>
        <w:t xml:space="preserve">profile </w:t>
      </w:r>
      <w:r w:rsidR="000A6A22" w:rsidRPr="00984545">
        <w:rPr>
          <w:rFonts w:cs="Arial"/>
          <w:sz w:val="22"/>
          <w:szCs w:val="20"/>
        </w:rPr>
        <w:t xml:space="preserve">amongst underrepresented </w:t>
      </w:r>
      <w:r w:rsidR="00FB2352" w:rsidRPr="00984545">
        <w:rPr>
          <w:rFonts w:cs="Arial"/>
          <w:sz w:val="22"/>
          <w:szCs w:val="20"/>
        </w:rPr>
        <w:t xml:space="preserve">groups </w:t>
      </w:r>
      <w:r w:rsidR="0021795A" w:rsidRPr="00984545">
        <w:rPr>
          <w:rFonts w:cs="Arial"/>
          <w:sz w:val="22"/>
          <w:szCs w:val="20"/>
        </w:rPr>
        <w:t xml:space="preserve">as a great </w:t>
      </w:r>
      <w:r w:rsidR="00B41602" w:rsidRPr="00984545">
        <w:rPr>
          <w:rFonts w:cs="Arial"/>
          <w:sz w:val="22"/>
          <w:szCs w:val="20"/>
        </w:rPr>
        <w:t xml:space="preserve">and inclusive </w:t>
      </w:r>
      <w:r w:rsidR="0021795A" w:rsidRPr="00984545">
        <w:rPr>
          <w:rFonts w:cs="Arial"/>
          <w:sz w:val="22"/>
          <w:szCs w:val="20"/>
        </w:rPr>
        <w:t xml:space="preserve">place to work </w:t>
      </w:r>
      <w:r w:rsidR="00BB0574" w:rsidRPr="00984545">
        <w:rPr>
          <w:rFonts w:cs="Arial"/>
          <w:sz w:val="22"/>
          <w:szCs w:val="20"/>
        </w:rPr>
        <w:t>are making a difference</w:t>
      </w:r>
      <w:r w:rsidR="00C734BF" w:rsidRPr="00984545">
        <w:rPr>
          <w:rFonts w:cs="Arial"/>
          <w:sz w:val="22"/>
          <w:szCs w:val="20"/>
        </w:rPr>
        <w:t xml:space="preserve">. </w:t>
      </w:r>
    </w:p>
    <w:p w14:paraId="0A780E7C" w14:textId="02021E6E" w:rsidR="00F17519" w:rsidRPr="00984545" w:rsidRDefault="00F17519" w:rsidP="00F17519">
      <w:pPr>
        <w:rPr>
          <w:rFonts w:cs="Arial"/>
          <w:sz w:val="22"/>
          <w:szCs w:val="20"/>
        </w:rPr>
      </w:pPr>
      <w:r w:rsidRPr="00984545">
        <w:rPr>
          <w:rFonts w:cs="Arial"/>
          <w:sz w:val="22"/>
          <w:szCs w:val="20"/>
        </w:rPr>
        <w:t xml:space="preserve">Our salary scales are available for anyone to view as we believe in pay transparency. Pay </w:t>
      </w:r>
      <w:r w:rsidR="00B41602" w:rsidRPr="00984545">
        <w:rPr>
          <w:rFonts w:cs="Arial"/>
          <w:sz w:val="22"/>
          <w:szCs w:val="20"/>
        </w:rPr>
        <w:t xml:space="preserve">rates </w:t>
      </w:r>
      <w:r w:rsidRPr="00984545">
        <w:rPr>
          <w:rFonts w:cs="Arial"/>
          <w:sz w:val="22"/>
          <w:szCs w:val="20"/>
        </w:rPr>
        <w:t xml:space="preserve">clearly show everyone doing the same job is paid a salary within the same </w:t>
      </w:r>
      <w:r w:rsidR="00B41602" w:rsidRPr="00984545">
        <w:rPr>
          <w:rFonts w:cs="Arial"/>
          <w:sz w:val="22"/>
          <w:szCs w:val="20"/>
        </w:rPr>
        <w:t xml:space="preserve">grade or </w:t>
      </w:r>
      <w:r w:rsidRPr="00984545">
        <w:rPr>
          <w:rFonts w:cs="Arial"/>
          <w:sz w:val="22"/>
          <w:szCs w:val="20"/>
        </w:rPr>
        <w:t xml:space="preserve">range. Incremental </w:t>
      </w:r>
      <w:r w:rsidR="00B41602" w:rsidRPr="00984545">
        <w:rPr>
          <w:rFonts w:cs="Arial"/>
          <w:sz w:val="22"/>
          <w:szCs w:val="20"/>
        </w:rPr>
        <w:t xml:space="preserve">pay </w:t>
      </w:r>
      <w:r w:rsidRPr="00984545">
        <w:rPr>
          <w:rFonts w:cs="Arial"/>
          <w:sz w:val="22"/>
          <w:szCs w:val="20"/>
        </w:rPr>
        <w:t xml:space="preserve">increases are based on experience </w:t>
      </w:r>
      <w:r w:rsidR="00274442" w:rsidRPr="00984545">
        <w:rPr>
          <w:rFonts w:cs="Arial"/>
          <w:sz w:val="22"/>
          <w:szCs w:val="20"/>
        </w:rPr>
        <w:t>and performance alone</w:t>
      </w:r>
      <w:r w:rsidR="00C734BF" w:rsidRPr="00984545">
        <w:rPr>
          <w:rFonts w:cs="Arial"/>
          <w:sz w:val="22"/>
          <w:szCs w:val="20"/>
        </w:rPr>
        <w:t xml:space="preserve">. </w:t>
      </w:r>
    </w:p>
    <w:p w14:paraId="3AD06F28" w14:textId="1443287A" w:rsidR="00F17519" w:rsidRPr="00984545" w:rsidRDefault="00F17519" w:rsidP="00F17519">
      <w:pPr>
        <w:rPr>
          <w:rFonts w:cs="Arial"/>
          <w:sz w:val="22"/>
          <w:szCs w:val="20"/>
        </w:rPr>
      </w:pPr>
      <w:r w:rsidRPr="00984545">
        <w:rPr>
          <w:rFonts w:cs="Arial"/>
          <w:sz w:val="22"/>
          <w:szCs w:val="20"/>
        </w:rPr>
        <w:t xml:space="preserve">We continue to take steps to make sure </w:t>
      </w:r>
      <w:r w:rsidR="00BC5E70" w:rsidRPr="00984545">
        <w:rPr>
          <w:rFonts w:cs="Arial"/>
          <w:sz w:val="22"/>
          <w:szCs w:val="20"/>
        </w:rPr>
        <w:t>female</w:t>
      </w:r>
      <w:r w:rsidR="00191AF7" w:rsidRPr="00984545">
        <w:rPr>
          <w:rFonts w:cs="Arial"/>
          <w:sz w:val="22"/>
          <w:szCs w:val="20"/>
        </w:rPr>
        <w:t>s</w:t>
      </w:r>
      <w:r w:rsidRPr="00984545">
        <w:rPr>
          <w:rFonts w:cs="Arial"/>
          <w:sz w:val="22"/>
          <w:szCs w:val="20"/>
        </w:rPr>
        <w:t xml:space="preserve"> who share </w:t>
      </w:r>
      <w:r w:rsidR="00274442" w:rsidRPr="00984545">
        <w:rPr>
          <w:rFonts w:cs="Arial"/>
          <w:sz w:val="22"/>
          <w:szCs w:val="20"/>
        </w:rPr>
        <w:t xml:space="preserve">fire service </w:t>
      </w:r>
      <w:r w:rsidRPr="00984545">
        <w:rPr>
          <w:rFonts w:cs="Arial"/>
          <w:sz w:val="22"/>
          <w:szCs w:val="20"/>
        </w:rPr>
        <w:t>values and are thinking of a career as a firefighter are encouraged to join us</w:t>
      </w:r>
      <w:r w:rsidR="000152C2">
        <w:rPr>
          <w:rFonts w:cs="Arial"/>
          <w:sz w:val="22"/>
          <w:szCs w:val="20"/>
        </w:rPr>
        <w:t>;</w:t>
      </w:r>
      <w:r w:rsidRPr="00984545">
        <w:rPr>
          <w:rFonts w:cs="Arial"/>
          <w:sz w:val="22"/>
          <w:szCs w:val="20"/>
        </w:rPr>
        <w:t xml:space="preserve"> </w:t>
      </w:r>
      <w:r w:rsidR="00EE633F" w:rsidRPr="00984545">
        <w:rPr>
          <w:rFonts w:cs="Arial"/>
          <w:sz w:val="22"/>
          <w:szCs w:val="20"/>
        </w:rPr>
        <w:t>this is having a positive impact</w:t>
      </w:r>
      <w:r w:rsidR="003A5372">
        <w:rPr>
          <w:rFonts w:cs="Arial"/>
          <w:sz w:val="22"/>
          <w:szCs w:val="20"/>
        </w:rPr>
        <w:t xml:space="preserve">. We see more </w:t>
      </w:r>
      <w:r w:rsidR="006D2C3B" w:rsidRPr="00984545">
        <w:rPr>
          <w:rFonts w:cs="Arial"/>
          <w:sz w:val="22"/>
          <w:szCs w:val="20"/>
        </w:rPr>
        <w:t>females within WYFRS</w:t>
      </w:r>
      <w:r w:rsidR="00EE633F" w:rsidRPr="00984545">
        <w:rPr>
          <w:rFonts w:cs="Arial"/>
          <w:sz w:val="22"/>
          <w:szCs w:val="20"/>
        </w:rPr>
        <w:t>, particular</w:t>
      </w:r>
      <w:r w:rsidR="00BE6BC2">
        <w:rPr>
          <w:rFonts w:cs="Arial"/>
          <w:sz w:val="22"/>
          <w:szCs w:val="20"/>
        </w:rPr>
        <w:t>ly in</w:t>
      </w:r>
      <w:r w:rsidR="00EE633F" w:rsidRPr="00984545">
        <w:rPr>
          <w:rFonts w:cs="Arial"/>
          <w:sz w:val="22"/>
          <w:szCs w:val="20"/>
        </w:rPr>
        <w:t xml:space="preserve"> firefighting roles</w:t>
      </w:r>
      <w:r w:rsidR="003A5372">
        <w:rPr>
          <w:rFonts w:cs="Arial"/>
          <w:sz w:val="22"/>
          <w:szCs w:val="20"/>
        </w:rPr>
        <w:t xml:space="preserve">, though we </w:t>
      </w:r>
      <w:r w:rsidRPr="00984545">
        <w:rPr>
          <w:rFonts w:cs="Arial"/>
          <w:sz w:val="22"/>
          <w:szCs w:val="20"/>
        </w:rPr>
        <w:t>are not complacent</w:t>
      </w:r>
      <w:r w:rsidR="006D2C3B" w:rsidRPr="00984545">
        <w:rPr>
          <w:rFonts w:cs="Arial"/>
          <w:sz w:val="22"/>
          <w:szCs w:val="20"/>
        </w:rPr>
        <w:t>. T</w:t>
      </w:r>
      <w:r w:rsidRPr="00984545">
        <w:rPr>
          <w:rFonts w:cs="Arial"/>
          <w:sz w:val="22"/>
          <w:szCs w:val="20"/>
        </w:rPr>
        <w:t xml:space="preserve">here </w:t>
      </w:r>
      <w:r w:rsidR="006D2C3B" w:rsidRPr="00984545">
        <w:rPr>
          <w:rFonts w:cs="Arial"/>
          <w:sz w:val="22"/>
          <w:szCs w:val="20"/>
        </w:rPr>
        <w:t xml:space="preserve">remain </w:t>
      </w:r>
      <w:r w:rsidRPr="00984545">
        <w:rPr>
          <w:rFonts w:cs="Arial"/>
          <w:sz w:val="22"/>
          <w:szCs w:val="20"/>
        </w:rPr>
        <w:t xml:space="preserve">significantly more </w:t>
      </w:r>
      <w:r w:rsidR="009F0E37" w:rsidRPr="00984545">
        <w:rPr>
          <w:rFonts w:cs="Arial"/>
          <w:sz w:val="22"/>
          <w:szCs w:val="20"/>
        </w:rPr>
        <w:t>male</w:t>
      </w:r>
      <w:r w:rsidR="006D2C3B" w:rsidRPr="00984545">
        <w:rPr>
          <w:rFonts w:cs="Arial"/>
          <w:sz w:val="22"/>
          <w:szCs w:val="20"/>
        </w:rPr>
        <w:t>s</w:t>
      </w:r>
      <w:r w:rsidRPr="00984545">
        <w:rPr>
          <w:rFonts w:cs="Arial"/>
          <w:sz w:val="22"/>
          <w:szCs w:val="20"/>
        </w:rPr>
        <w:t xml:space="preserve"> than </w:t>
      </w:r>
      <w:r w:rsidR="00BC5E70" w:rsidRPr="00984545">
        <w:rPr>
          <w:rFonts w:cs="Arial"/>
          <w:sz w:val="22"/>
          <w:szCs w:val="20"/>
        </w:rPr>
        <w:t>female</w:t>
      </w:r>
      <w:r w:rsidR="006D2C3B" w:rsidRPr="00984545">
        <w:rPr>
          <w:rFonts w:cs="Arial"/>
          <w:sz w:val="22"/>
          <w:szCs w:val="20"/>
        </w:rPr>
        <w:t>s</w:t>
      </w:r>
      <w:r w:rsidRPr="00984545">
        <w:rPr>
          <w:rFonts w:cs="Arial"/>
          <w:sz w:val="22"/>
          <w:szCs w:val="20"/>
        </w:rPr>
        <w:t xml:space="preserve"> in operational roles. We </w:t>
      </w:r>
      <w:r w:rsidR="00B8526A" w:rsidRPr="00984545">
        <w:rPr>
          <w:rFonts w:cs="Arial"/>
          <w:sz w:val="22"/>
          <w:szCs w:val="20"/>
        </w:rPr>
        <w:t xml:space="preserve">deliver </w:t>
      </w:r>
      <w:r w:rsidR="00963497" w:rsidRPr="00984545">
        <w:rPr>
          <w:rFonts w:cs="Arial"/>
          <w:sz w:val="22"/>
          <w:szCs w:val="20"/>
        </w:rPr>
        <w:t xml:space="preserve">events and </w:t>
      </w:r>
      <w:r w:rsidR="00B8526A" w:rsidRPr="00984545">
        <w:rPr>
          <w:rFonts w:cs="Arial"/>
          <w:sz w:val="22"/>
          <w:szCs w:val="20"/>
        </w:rPr>
        <w:t xml:space="preserve">initiatives to reach out and enable </w:t>
      </w:r>
      <w:r w:rsidR="00BC5E70" w:rsidRPr="00984545">
        <w:rPr>
          <w:rFonts w:cs="Arial"/>
          <w:sz w:val="22"/>
          <w:szCs w:val="20"/>
        </w:rPr>
        <w:t>female</w:t>
      </w:r>
      <w:r w:rsidR="00B8526A" w:rsidRPr="00984545">
        <w:rPr>
          <w:rFonts w:cs="Arial"/>
          <w:sz w:val="22"/>
          <w:szCs w:val="20"/>
        </w:rPr>
        <w:t>s</w:t>
      </w:r>
      <w:r w:rsidRPr="00984545">
        <w:rPr>
          <w:rFonts w:cs="Arial"/>
          <w:sz w:val="22"/>
          <w:szCs w:val="20"/>
        </w:rPr>
        <w:t xml:space="preserve"> (</w:t>
      </w:r>
      <w:r w:rsidR="00B8526A" w:rsidRPr="00984545">
        <w:rPr>
          <w:rFonts w:cs="Arial"/>
          <w:sz w:val="22"/>
          <w:szCs w:val="20"/>
        </w:rPr>
        <w:t xml:space="preserve">and </w:t>
      </w:r>
      <w:r w:rsidRPr="00984545">
        <w:rPr>
          <w:rFonts w:cs="Arial"/>
          <w:sz w:val="22"/>
          <w:szCs w:val="20"/>
        </w:rPr>
        <w:t>people from underrepresented groups) to join</w:t>
      </w:r>
      <w:r w:rsidR="2ABEB965" w:rsidRPr="00984545">
        <w:rPr>
          <w:rFonts w:cs="Arial"/>
          <w:sz w:val="22"/>
          <w:szCs w:val="20"/>
        </w:rPr>
        <w:t xml:space="preserve"> and progress with</w:t>
      </w:r>
      <w:r w:rsidRPr="00984545">
        <w:rPr>
          <w:rFonts w:cs="Arial"/>
          <w:sz w:val="22"/>
          <w:szCs w:val="20"/>
        </w:rPr>
        <w:t xml:space="preserve"> us. We </w:t>
      </w:r>
      <w:r w:rsidR="00464B3D" w:rsidRPr="00984545">
        <w:rPr>
          <w:rFonts w:cs="Arial"/>
          <w:sz w:val="22"/>
          <w:szCs w:val="20"/>
        </w:rPr>
        <w:t xml:space="preserve">continue to </w:t>
      </w:r>
      <w:r w:rsidRPr="00984545">
        <w:rPr>
          <w:rFonts w:cs="Arial"/>
          <w:sz w:val="22"/>
          <w:szCs w:val="20"/>
        </w:rPr>
        <w:t xml:space="preserve">improve how we </w:t>
      </w:r>
      <w:r w:rsidR="00002307" w:rsidRPr="00984545">
        <w:rPr>
          <w:rFonts w:cs="Arial"/>
          <w:sz w:val="22"/>
          <w:szCs w:val="20"/>
        </w:rPr>
        <w:t xml:space="preserve">reach, </w:t>
      </w:r>
      <w:r w:rsidRPr="00984545">
        <w:rPr>
          <w:rFonts w:cs="Arial"/>
          <w:sz w:val="22"/>
          <w:szCs w:val="20"/>
        </w:rPr>
        <w:t xml:space="preserve">connect with and recruit people from across the communities of West Yorkshire. We deliver positive action and other practical steps to shift our gender imbalance in operational firefighting roles. Being a firefighter is a tough but incredibly rewarding career, and your </w:t>
      </w:r>
      <w:r w:rsidR="00002307" w:rsidRPr="00984545">
        <w:rPr>
          <w:rFonts w:cs="Arial"/>
          <w:sz w:val="22"/>
          <w:szCs w:val="20"/>
        </w:rPr>
        <w:t xml:space="preserve">sex </w:t>
      </w:r>
      <w:r w:rsidRPr="00984545">
        <w:rPr>
          <w:rFonts w:cs="Arial"/>
          <w:sz w:val="22"/>
          <w:szCs w:val="20"/>
        </w:rPr>
        <w:t xml:space="preserve">or other protected characteristics </w:t>
      </w:r>
      <w:r w:rsidR="00936F63" w:rsidRPr="00984545">
        <w:rPr>
          <w:rFonts w:cs="Arial"/>
          <w:sz w:val="22"/>
          <w:szCs w:val="20"/>
        </w:rPr>
        <w:t xml:space="preserve">is not a barrier to </w:t>
      </w:r>
      <w:r w:rsidRPr="00984545">
        <w:rPr>
          <w:rFonts w:cs="Arial"/>
          <w:sz w:val="22"/>
          <w:szCs w:val="20"/>
        </w:rPr>
        <w:t xml:space="preserve">making West Yorkshire Safer from fires and other emergencies. </w:t>
      </w:r>
    </w:p>
    <w:p w14:paraId="69452FA4" w14:textId="3CC0EDC7" w:rsidR="00F17519" w:rsidRPr="00984545" w:rsidRDefault="00F17519" w:rsidP="00F17519">
      <w:pPr>
        <w:rPr>
          <w:rFonts w:cs="Arial"/>
          <w:sz w:val="22"/>
          <w:szCs w:val="20"/>
        </w:rPr>
      </w:pPr>
      <w:r w:rsidRPr="00984545">
        <w:rPr>
          <w:rFonts w:cs="Arial"/>
          <w:sz w:val="22"/>
          <w:szCs w:val="20"/>
        </w:rPr>
        <w:t xml:space="preserve">We </w:t>
      </w:r>
      <w:r w:rsidR="002F7FEE" w:rsidRPr="00984545">
        <w:rPr>
          <w:rFonts w:cs="Arial"/>
          <w:sz w:val="22"/>
          <w:szCs w:val="20"/>
        </w:rPr>
        <w:t>continue identifying</w:t>
      </w:r>
      <w:r w:rsidR="004A41E1" w:rsidRPr="00984545">
        <w:rPr>
          <w:rFonts w:cs="Arial"/>
          <w:sz w:val="22"/>
          <w:szCs w:val="20"/>
        </w:rPr>
        <w:t>, understanding</w:t>
      </w:r>
      <w:r w:rsidR="002F7FEE" w:rsidRPr="00984545">
        <w:rPr>
          <w:rFonts w:cs="Arial"/>
          <w:sz w:val="22"/>
          <w:szCs w:val="20"/>
        </w:rPr>
        <w:t xml:space="preserve"> and </w:t>
      </w:r>
      <w:r w:rsidR="004A41E1" w:rsidRPr="00984545">
        <w:rPr>
          <w:rFonts w:cs="Arial"/>
          <w:sz w:val="22"/>
          <w:szCs w:val="20"/>
        </w:rPr>
        <w:t xml:space="preserve">where appropriate </w:t>
      </w:r>
      <w:r w:rsidR="002F7FEE" w:rsidRPr="00984545">
        <w:rPr>
          <w:rFonts w:cs="Arial"/>
          <w:sz w:val="22"/>
          <w:szCs w:val="20"/>
        </w:rPr>
        <w:t>removing barriers</w:t>
      </w:r>
      <w:r w:rsidR="004A41E1" w:rsidRPr="00984545">
        <w:rPr>
          <w:rFonts w:cs="Arial"/>
          <w:sz w:val="22"/>
          <w:szCs w:val="20"/>
        </w:rPr>
        <w:t>. We</w:t>
      </w:r>
      <w:r w:rsidR="00957711" w:rsidRPr="00984545">
        <w:rPr>
          <w:rFonts w:cs="Arial"/>
          <w:sz w:val="22"/>
          <w:szCs w:val="20"/>
        </w:rPr>
        <w:t xml:space="preserve"> </w:t>
      </w:r>
      <w:r w:rsidRPr="00984545">
        <w:rPr>
          <w:rFonts w:cs="Arial"/>
          <w:sz w:val="22"/>
          <w:szCs w:val="20"/>
        </w:rPr>
        <w:t xml:space="preserve">stand up for what is right and work hard to </w:t>
      </w:r>
      <w:r w:rsidR="004A41E1" w:rsidRPr="00984545">
        <w:rPr>
          <w:rFonts w:cs="Arial"/>
          <w:sz w:val="22"/>
          <w:szCs w:val="20"/>
        </w:rPr>
        <w:t xml:space="preserve">maximise </w:t>
      </w:r>
      <w:r w:rsidR="008B7100" w:rsidRPr="00984545">
        <w:rPr>
          <w:rFonts w:cs="Arial"/>
          <w:sz w:val="22"/>
          <w:szCs w:val="20"/>
        </w:rPr>
        <w:t>opportunities</w:t>
      </w:r>
      <w:r w:rsidR="004A41E1" w:rsidRPr="00984545">
        <w:rPr>
          <w:rFonts w:cs="Arial"/>
          <w:sz w:val="22"/>
          <w:szCs w:val="20"/>
        </w:rPr>
        <w:t xml:space="preserve"> for </w:t>
      </w:r>
      <w:r w:rsidR="008B7100" w:rsidRPr="00984545">
        <w:rPr>
          <w:rFonts w:cs="Arial"/>
          <w:sz w:val="22"/>
          <w:szCs w:val="20"/>
        </w:rPr>
        <w:t>underrepresented people</w:t>
      </w:r>
      <w:r w:rsidRPr="00984545">
        <w:rPr>
          <w:rFonts w:cs="Arial"/>
          <w:sz w:val="22"/>
          <w:szCs w:val="20"/>
        </w:rPr>
        <w:t xml:space="preserve">. </w:t>
      </w:r>
      <w:r w:rsidR="009B75E0" w:rsidRPr="00984545">
        <w:rPr>
          <w:rFonts w:cs="Arial"/>
          <w:sz w:val="22"/>
          <w:szCs w:val="20"/>
        </w:rPr>
        <w:t xml:space="preserve">Women and people from underrepresented groups </w:t>
      </w:r>
      <w:r w:rsidRPr="00984545">
        <w:rPr>
          <w:rFonts w:cs="Arial"/>
          <w:sz w:val="22"/>
          <w:szCs w:val="20"/>
        </w:rPr>
        <w:t xml:space="preserve">can and do make fantastic </w:t>
      </w:r>
      <w:r w:rsidR="009B75E0" w:rsidRPr="00984545">
        <w:rPr>
          <w:rFonts w:cs="Arial"/>
          <w:sz w:val="22"/>
          <w:szCs w:val="20"/>
        </w:rPr>
        <w:t xml:space="preserve">WYFRS </w:t>
      </w:r>
      <w:r w:rsidRPr="00984545">
        <w:rPr>
          <w:rFonts w:cs="Arial"/>
          <w:sz w:val="22"/>
          <w:szCs w:val="20"/>
        </w:rPr>
        <w:t xml:space="preserve">Firefighters and we work regionally and nationally to </w:t>
      </w:r>
      <w:r w:rsidR="009B75E0" w:rsidRPr="00984545">
        <w:rPr>
          <w:rFonts w:cs="Arial"/>
          <w:sz w:val="22"/>
          <w:szCs w:val="20"/>
        </w:rPr>
        <w:t>influence and share best practice</w:t>
      </w:r>
      <w:r w:rsidR="00C124D3" w:rsidRPr="00984545">
        <w:rPr>
          <w:rFonts w:cs="Arial"/>
          <w:sz w:val="22"/>
          <w:szCs w:val="20"/>
        </w:rPr>
        <w:t xml:space="preserve"> highlighting positive differences and showcasing our </w:t>
      </w:r>
      <w:r w:rsidRPr="00984545">
        <w:rPr>
          <w:rFonts w:cs="Arial"/>
          <w:sz w:val="22"/>
          <w:szCs w:val="20"/>
        </w:rPr>
        <w:t>diverse people and roles</w:t>
      </w:r>
      <w:r w:rsidR="00C734BF" w:rsidRPr="00984545">
        <w:rPr>
          <w:rFonts w:cs="Arial"/>
          <w:sz w:val="22"/>
          <w:szCs w:val="20"/>
        </w:rPr>
        <w:t xml:space="preserve">. </w:t>
      </w:r>
    </w:p>
    <w:p w14:paraId="1E4185D0" w14:textId="4DBBAFDC" w:rsidR="00F17519" w:rsidRPr="00984545" w:rsidRDefault="0094252A" w:rsidP="00F17519">
      <w:pPr>
        <w:rPr>
          <w:rFonts w:cs="Arial"/>
          <w:sz w:val="22"/>
          <w:szCs w:val="20"/>
        </w:rPr>
      </w:pPr>
      <w:r w:rsidRPr="00984545">
        <w:rPr>
          <w:rFonts w:cs="Arial"/>
          <w:sz w:val="22"/>
          <w:szCs w:val="20"/>
        </w:rPr>
        <w:t>WYFRS</w:t>
      </w:r>
      <w:r w:rsidR="00F17519" w:rsidRPr="00984545">
        <w:rPr>
          <w:rFonts w:cs="Arial"/>
          <w:sz w:val="22"/>
          <w:szCs w:val="20"/>
        </w:rPr>
        <w:t xml:space="preserve"> gender pay gap </w:t>
      </w:r>
      <w:r w:rsidRPr="00984545">
        <w:rPr>
          <w:rFonts w:cs="Arial"/>
          <w:sz w:val="22"/>
          <w:szCs w:val="20"/>
        </w:rPr>
        <w:t>stands at</w:t>
      </w:r>
      <w:r w:rsidR="00F17519" w:rsidRPr="00984545">
        <w:rPr>
          <w:rFonts w:cs="Arial"/>
          <w:sz w:val="22"/>
          <w:szCs w:val="20"/>
        </w:rPr>
        <w:t xml:space="preserve"> </w:t>
      </w:r>
      <w:r w:rsidR="00554717">
        <w:rPr>
          <w:rFonts w:cs="Arial"/>
          <w:b/>
          <w:bCs/>
          <w:sz w:val="22"/>
          <w:szCs w:val="20"/>
        </w:rPr>
        <w:t>7.2</w:t>
      </w:r>
      <w:r w:rsidR="00F17519" w:rsidRPr="00984545">
        <w:rPr>
          <w:rFonts w:cs="Arial"/>
          <w:b/>
          <w:bCs/>
          <w:sz w:val="22"/>
          <w:szCs w:val="20"/>
        </w:rPr>
        <w:t>%</w:t>
      </w:r>
      <w:r w:rsidR="00F17519" w:rsidRPr="00984545">
        <w:rPr>
          <w:rFonts w:cs="Arial"/>
          <w:sz w:val="22"/>
          <w:szCs w:val="20"/>
        </w:rPr>
        <w:t xml:space="preserve">, tracking </w:t>
      </w:r>
      <w:r w:rsidR="002621A4">
        <w:rPr>
          <w:rFonts w:cs="Arial"/>
          <w:sz w:val="22"/>
          <w:szCs w:val="20"/>
        </w:rPr>
        <w:t xml:space="preserve">46% </w:t>
      </w:r>
      <w:r w:rsidR="00F17519" w:rsidRPr="00984545">
        <w:rPr>
          <w:rFonts w:cs="Arial"/>
          <w:sz w:val="22"/>
          <w:szCs w:val="20"/>
        </w:rPr>
        <w:t xml:space="preserve">below </w:t>
      </w:r>
      <w:r w:rsidR="00807681">
        <w:rPr>
          <w:rFonts w:cs="Arial"/>
          <w:sz w:val="22"/>
          <w:szCs w:val="20"/>
        </w:rPr>
        <w:t xml:space="preserve">the </w:t>
      </w:r>
      <w:r w:rsidR="00F17519" w:rsidRPr="00984545">
        <w:rPr>
          <w:rFonts w:cs="Arial"/>
          <w:sz w:val="22"/>
          <w:szCs w:val="20"/>
        </w:rPr>
        <w:t xml:space="preserve">ONS </w:t>
      </w:r>
      <w:r w:rsidR="008964F1" w:rsidRPr="00984545">
        <w:rPr>
          <w:rFonts w:cs="Arial"/>
          <w:sz w:val="22"/>
          <w:szCs w:val="20"/>
        </w:rPr>
        <w:t xml:space="preserve">data of </w:t>
      </w:r>
      <w:r w:rsidR="00F17519" w:rsidRPr="00984545">
        <w:rPr>
          <w:rFonts w:cs="Arial"/>
          <w:b/>
          <w:bCs/>
          <w:sz w:val="22"/>
          <w:szCs w:val="20"/>
        </w:rPr>
        <w:t>13.</w:t>
      </w:r>
      <w:r w:rsidR="00116BA9" w:rsidRPr="00984545">
        <w:rPr>
          <w:rFonts w:cs="Arial"/>
          <w:b/>
          <w:bCs/>
          <w:sz w:val="22"/>
          <w:szCs w:val="20"/>
        </w:rPr>
        <w:t>4</w:t>
      </w:r>
      <w:r w:rsidR="00F17519" w:rsidRPr="00984545">
        <w:rPr>
          <w:rFonts w:cs="Arial"/>
          <w:b/>
          <w:bCs/>
          <w:sz w:val="22"/>
          <w:szCs w:val="20"/>
        </w:rPr>
        <w:t>%</w:t>
      </w:r>
      <w:r w:rsidR="00F17519" w:rsidRPr="00984545">
        <w:rPr>
          <w:rFonts w:cs="Arial"/>
          <w:sz w:val="22"/>
          <w:szCs w:val="20"/>
        </w:rPr>
        <w:t xml:space="preserve"> for 202</w:t>
      </w:r>
      <w:r w:rsidR="00116BA9" w:rsidRPr="00984545">
        <w:rPr>
          <w:rFonts w:cs="Arial"/>
          <w:sz w:val="22"/>
          <w:szCs w:val="20"/>
        </w:rPr>
        <w:t xml:space="preserve">5 </w:t>
      </w:r>
      <w:r w:rsidRPr="00984545">
        <w:rPr>
          <w:rFonts w:cs="Arial"/>
          <w:sz w:val="22"/>
          <w:szCs w:val="20"/>
        </w:rPr>
        <w:t xml:space="preserve">(Provisional) </w:t>
      </w:r>
      <w:r w:rsidR="00116BA9" w:rsidRPr="00984545">
        <w:rPr>
          <w:rFonts w:cs="Arial"/>
          <w:sz w:val="22"/>
          <w:szCs w:val="20"/>
        </w:rPr>
        <w:t xml:space="preserve">and </w:t>
      </w:r>
      <w:r w:rsidR="006966B1">
        <w:rPr>
          <w:rFonts w:cs="Arial"/>
          <w:sz w:val="22"/>
          <w:szCs w:val="20"/>
        </w:rPr>
        <w:t xml:space="preserve">20% below </w:t>
      </w:r>
      <w:r w:rsidR="00370646">
        <w:rPr>
          <w:rFonts w:cs="Arial"/>
          <w:sz w:val="22"/>
          <w:szCs w:val="20"/>
        </w:rPr>
        <w:t xml:space="preserve">the </w:t>
      </w:r>
      <w:r w:rsidR="00DC5986" w:rsidRPr="003164F4">
        <w:rPr>
          <w:rFonts w:cs="Arial"/>
          <w:b/>
          <w:bCs/>
          <w:sz w:val="22"/>
          <w:szCs w:val="20"/>
        </w:rPr>
        <w:t>9%</w:t>
      </w:r>
      <w:r w:rsidR="00DC5986" w:rsidRPr="00984545">
        <w:rPr>
          <w:rFonts w:cs="Arial"/>
          <w:sz w:val="22"/>
          <w:szCs w:val="20"/>
        </w:rPr>
        <w:t xml:space="preserve"> </w:t>
      </w:r>
      <w:r w:rsidR="00370646">
        <w:rPr>
          <w:rFonts w:cs="Arial"/>
          <w:sz w:val="22"/>
          <w:szCs w:val="20"/>
        </w:rPr>
        <w:t xml:space="preserve">pay gap data for the five Local Authorities within </w:t>
      </w:r>
      <w:r w:rsidR="002826F6" w:rsidRPr="00984545">
        <w:rPr>
          <w:rFonts w:cs="Arial"/>
          <w:sz w:val="22"/>
          <w:szCs w:val="20"/>
        </w:rPr>
        <w:t>West Yorkshire</w:t>
      </w:r>
      <w:r w:rsidR="00F17519" w:rsidRPr="00984545">
        <w:rPr>
          <w:rFonts w:cs="Arial"/>
          <w:sz w:val="22"/>
          <w:szCs w:val="20"/>
        </w:rPr>
        <w:t xml:space="preserve">. We pay people based on </w:t>
      </w:r>
      <w:r w:rsidR="008964F1" w:rsidRPr="00984545">
        <w:rPr>
          <w:rFonts w:cs="Arial"/>
          <w:sz w:val="22"/>
          <w:szCs w:val="20"/>
        </w:rPr>
        <w:t xml:space="preserve">a </w:t>
      </w:r>
      <w:r w:rsidR="001B602B" w:rsidRPr="00984545">
        <w:rPr>
          <w:rFonts w:cs="Arial"/>
          <w:sz w:val="22"/>
          <w:szCs w:val="20"/>
        </w:rPr>
        <w:t xml:space="preserve">transparent </w:t>
      </w:r>
      <w:r w:rsidR="00F17519" w:rsidRPr="00984545">
        <w:rPr>
          <w:rFonts w:cs="Arial"/>
          <w:sz w:val="22"/>
          <w:szCs w:val="20"/>
        </w:rPr>
        <w:t xml:space="preserve">salary range for the job. People are appointed on their values, </w:t>
      </w:r>
      <w:r w:rsidR="001B602B" w:rsidRPr="00984545">
        <w:rPr>
          <w:rFonts w:cs="Arial"/>
          <w:sz w:val="22"/>
          <w:szCs w:val="20"/>
        </w:rPr>
        <w:t xml:space="preserve">behaviours, </w:t>
      </w:r>
      <w:r w:rsidR="00F17519" w:rsidRPr="00984545">
        <w:rPr>
          <w:rFonts w:cs="Arial"/>
          <w:sz w:val="22"/>
          <w:szCs w:val="20"/>
        </w:rPr>
        <w:t>experience, and expertise alone; pay structure doesn</w:t>
      </w:r>
      <w:r w:rsidR="00984545" w:rsidRPr="00984545">
        <w:rPr>
          <w:rFonts w:cs="Arial"/>
          <w:sz w:val="22"/>
          <w:szCs w:val="20"/>
        </w:rPr>
        <w:t>’</w:t>
      </w:r>
      <w:r w:rsidR="00F17519" w:rsidRPr="00984545">
        <w:rPr>
          <w:rFonts w:cs="Arial"/>
          <w:sz w:val="22"/>
          <w:szCs w:val="20"/>
        </w:rPr>
        <w:t xml:space="preserve">t favour </w:t>
      </w:r>
      <w:r w:rsidR="00984545" w:rsidRPr="00984545">
        <w:rPr>
          <w:rFonts w:cs="Arial"/>
          <w:sz w:val="22"/>
          <w:szCs w:val="20"/>
        </w:rPr>
        <w:t>any group</w:t>
      </w:r>
      <w:r w:rsidR="00C734BF" w:rsidRPr="00984545">
        <w:rPr>
          <w:rFonts w:cs="Arial"/>
          <w:sz w:val="22"/>
          <w:szCs w:val="20"/>
        </w:rPr>
        <w:t xml:space="preserve">. </w:t>
      </w:r>
    </w:p>
    <w:p w14:paraId="52B7513B" w14:textId="092C7A1B" w:rsidR="00F17519" w:rsidRPr="00984545" w:rsidRDefault="00F17519" w:rsidP="00F17519">
      <w:pPr>
        <w:rPr>
          <w:rFonts w:cs="Arial"/>
          <w:sz w:val="22"/>
          <w:szCs w:val="20"/>
        </w:rPr>
      </w:pPr>
      <w:r w:rsidRPr="00984545">
        <w:rPr>
          <w:rFonts w:cs="Arial"/>
          <w:sz w:val="22"/>
          <w:szCs w:val="20"/>
        </w:rPr>
        <w:t xml:space="preserve">We continue to move forward over the longer term and </w:t>
      </w:r>
      <w:r w:rsidR="0030581F">
        <w:rPr>
          <w:rFonts w:cs="Arial"/>
          <w:sz w:val="22"/>
          <w:szCs w:val="20"/>
        </w:rPr>
        <w:t xml:space="preserve">continue </w:t>
      </w:r>
      <w:r w:rsidR="0030581F" w:rsidRPr="00984545">
        <w:rPr>
          <w:rFonts w:cs="Arial"/>
          <w:sz w:val="22"/>
          <w:szCs w:val="20"/>
        </w:rPr>
        <w:t xml:space="preserve"> </w:t>
      </w:r>
      <w:r w:rsidRPr="00984545">
        <w:rPr>
          <w:rFonts w:cs="Arial"/>
          <w:sz w:val="22"/>
          <w:szCs w:val="20"/>
        </w:rPr>
        <w:t xml:space="preserve">making progress, </w:t>
      </w:r>
      <w:r w:rsidR="00536904" w:rsidRPr="00984545">
        <w:rPr>
          <w:rFonts w:cs="Arial"/>
          <w:sz w:val="22"/>
          <w:szCs w:val="20"/>
        </w:rPr>
        <w:t xml:space="preserve">though the way </w:t>
      </w:r>
      <w:r w:rsidRPr="00984545">
        <w:rPr>
          <w:rFonts w:cs="Arial"/>
          <w:sz w:val="22"/>
          <w:szCs w:val="20"/>
        </w:rPr>
        <w:t xml:space="preserve">ahead is long. </w:t>
      </w:r>
      <w:r w:rsidR="00435153" w:rsidRPr="00984545">
        <w:rPr>
          <w:rFonts w:cs="Arial"/>
          <w:sz w:val="22"/>
          <w:szCs w:val="20"/>
        </w:rPr>
        <w:t xml:space="preserve">Our projects, outreach and positive action measures </w:t>
      </w:r>
      <w:r w:rsidRPr="00984545">
        <w:rPr>
          <w:rFonts w:cs="Arial"/>
          <w:sz w:val="22"/>
          <w:szCs w:val="20"/>
        </w:rPr>
        <w:t xml:space="preserve">continue to help move </w:t>
      </w:r>
      <w:r w:rsidR="00435153" w:rsidRPr="00984545">
        <w:rPr>
          <w:rFonts w:cs="Arial"/>
          <w:sz w:val="22"/>
          <w:szCs w:val="20"/>
        </w:rPr>
        <w:t xml:space="preserve">us </w:t>
      </w:r>
      <w:r w:rsidRPr="00984545">
        <w:rPr>
          <w:rFonts w:cs="Arial"/>
          <w:sz w:val="22"/>
          <w:szCs w:val="20"/>
        </w:rPr>
        <w:t xml:space="preserve">forward to achieve the enormous benefits a diverse workforce and an inclusive organisation bring to our people and </w:t>
      </w:r>
      <w:r w:rsidR="00435153" w:rsidRPr="00984545">
        <w:rPr>
          <w:rFonts w:cs="Arial"/>
          <w:sz w:val="22"/>
          <w:szCs w:val="20"/>
        </w:rPr>
        <w:t xml:space="preserve">the </w:t>
      </w:r>
      <w:r w:rsidRPr="00984545">
        <w:rPr>
          <w:rFonts w:cs="Arial"/>
          <w:sz w:val="22"/>
          <w:szCs w:val="20"/>
        </w:rPr>
        <w:t>communities</w:t>
      </w:r>
      <w:r w:rsidR="00435153" w:rsidRPr="00984545">
        <w:rPr>
          <w:rFonts w:cs="Arial"/>
          <w:sz w:val="22"/>
          <w:szCs w:val="20"/>
        </w:rPr>
        <w:t xml:space="preserve"> of West Yorkshire</w:t>
      </w:r>
      <w:r w:rsidRPr="00984545">
        <w:rPr>
          <w:rFonts w:cs="Arial"/>
          <w:sz w:val="22"/>
          <w:szCs w:val="20"/>
        </w:rPr>
        <w:t>.</w:t>
      </w:r>
    </w:p>
    <w:p w14:paraId="6DB4CE9B" w14:textId="68F210E3" w:rsidR="00F17519" w:rsidRPr="00F17519" w:rsidRDefault="00F17519" w:rsidP="00F17519">
      <w:pPr>
        <w:rPr>
          <w:sz w:val="18"/>
          <w:szCs w:val="16"/>
        </w:rPr>
      </w:pPr>
      <w:r w:rsidRPr="00F17519">
        <w:rPr>
          <w:noProof/>
          <w:sz w:val="18"/>
          <w:szCs w:val="16"/>
        </w:rPr>
        <w:drawing>
          <wp:inline distT="0" distB="0" distL="0" distR="0" wp14:anchorId="5FB2E980" wp14:editId="07C269C0">
            <wp:extent cx="3514725" cy="675676"/>
            <wp:effectExtent l="0" t="0" r="0" b="0"/>
            <wp:docPr id="666746359" name="Picture 2" descr="Signatures of John Roberts, CFO and Cllr Darren O'Donovan, Chair of the WY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46359" name="Picture 2" descr="Signatures of John Roberts, CFO and Cllr Darren O'Donovan, Chair of the WYF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2911" cy="679172"/>
                    </a:xfrm>
                    <a:prstGeom prst="rect">
                      <a:avLst/>
                    </a:prstGeom>
                    <a:noFill/>
                    <a:ln>
                      <a:noFill/>
                    </a:ln>
                  </pic:spPr>
                </pic:pic>
              </a:graphicData>
            </a:graphic>
          </wp:inline>
        </w:drawing>
      </w:r>
      <w:r w:rsidRPr="00F17519">
        <w:rPr>
          <w:sz w:val="18"/>
          <w:szCs w:val="16"/>
        </w:rPr>
        <w:t> </w:t>
      </w:r>
    </w:p>
    <w:p w14:paraId="4C66FADB" w14:textId="30995765" w:rsidR="00F17519" w:rsidRPr="00F17519" w:rsidRDefault="00F17519" w:rsidP="00F17519">
      <w:r w:rsidRPr="00F17519">
        <w:t>Cllr Darren O’Donovan</w:t>
      </w:r>
      <w:r w:rsidRPr="00F17519">
        <w:tab/>
      </w:r>
      <w:r w:rsidRPr="00F17519">
        <w:tab/>
        <w:t xml:space="preserve">      John Roberts </w:t>
      </w:r>
    </w:p>
    <w:p w14:paraId="25B288CA" w14:textId="3BF33CF7" w:rsidR="00F17519" w:rsidRPr="00F17519" w:rsidRDefault="00F17519" w:rsidP="00F17519">
      <w:pPr>
        <w:rPr>
          <w:b/>
          <w:bCs/>
        </w:rPr>
      </w:pPr>
      <w:r w:rsidRPr="00F17519">
        <w:rPr>
          <w:b/>
          <w:bCs/>
        </w:rPr>
        <w:t>Chair of the Fire Authority</w:t>
      </w:r>
      <w:r>
        <w:rPr>
          <w:b/>
          <w:bCs/>
        </w:rPr>
        <w:t xml:space="preserve">               </w:t>
      </w:r>
      <w:r w:rsidRPr="00F17519">
        <w:rPr>
          <w:b/>
          <w:bCs/>
        </w:rPr>
        <w:t>Chief Fire Officer</w:t>
      </w:r>
    </w:p>
    <w:p w14:paraId="656B71C7" w14:textId="0F5D4835" w:rsidR="003A2D10" w:rsidRPr="00E52A83" w:rsidRDefault="00F17519" w:rsidP="00AC00C4">
      <w:pPr>
        <w:pStyle w:val="Heading1"/>
      </w:pPr>
      <w:bookmarkStart w:id="1" w:name="_Toc218084124"/>
      <w:r>
        <w:lastRenderedPageBreak/>
        <w:t>Introduction</w:t>
      </w:r>
      <w:bookmarkEnd w:id="1"/>
    </w:p>
    <w:p w14:paraId="1BD40FFA" w14:textId="0AFFA78F" w:rsidR="00F17519" w:rsidRDefault="00F17519" w:rsidP="00962124">
      <w:pPr>
        <w:rPr>
          <w:b/>
          <w:bCs/>
        </w:rPr>
      </w:pPr>
      <w:r w:rsidRPr="00F17519">
        <w:t xml:space="preserve">West Yorkshire Fire and Rescue Authority (WYFRA) </w:t>
      </w:r>
      <w:r>
        <w:t>carries</w:t>
      </w:r>
      <w:r w:rsidRPr="00F17519">
        <w:t xml:space="preserve"> out Gender Pay Reporting under the Equality Act 2010 (Gender Pay Gap Information Regulations 2017</w:t>
      </w:r>
      <w:r>
        <w:t xml:space="preserve">). </w:t>
      </w:r>
    </w:p>
    <w:p w14:paraId="2D4D2510" w14:textId="6C8B2902" w:rsidR="00F17519" w:rsidRPr="00F17519" w:rsidRDefault="00F17519" w:rsidP="00F17519">
      <w:r w:rsidRPr="00F17519">
        <w:t xml:space="preserve">Gender </w:t>
      </w:r>
      <w:r>
        <w:t>pay</w:t>
      </w:r>
      <w:r w:rsidRPr="00F17519">
        <w:t xml:space="preserve"> reporting </w:t>
      </w:r>
      <w:r w:rsidR="00C27FAB">
        <w:t xml:space="preserve">is used to </w:t>
      </w:r>
      <w:r w:rsidRPr="00F17519">
        <w:t xml:space="preserve">compare pay rates and bonuses </w:t>
      </w:r>
      <w:r w:rsidR="00C27FAB">
        <w:t xml:space="preserve">paid </w:t>
      </w:r>
      <w:r w:rsidRPr="00F17519">
        <w:t xml:space="preserve">by gender. At WYFRA all jobs are evaluated against a consistent pay </w:t>
      </w:r>
      <w:r w:rsidR="00301B97">
        <w:t xml:space="preserve">and grading </w:t>
      </w:r>
      <w:r w:rsidRPr="00F17519">
        <w:t>scheme and allocated to a specific grade range based on the evaluation of the job</w:t>
      </w:r>
      <w:r w:rsidR="00301B97">
        <w:t>, not the person</w:t>
      </w:r>
      <w:r w:rsidRPr="00F17519">
        <w:t xml:space="preserve">. People </w:t>
      </w:r>
      <w:r w:rsidR="007C726E">
        <w:t xml:space="preserve">who join or change jobs </w:t>
      </w:r>
      <w:r w:rsidRPr="00F17519">
        <w:t xml:space="preserve">are appointed to an agreed pay point for each job. Pay rates are transparent and everyone is appointed based on knowledge, skills, and experience within </w:t>
      </w:r>
      <w:r w:rsidR="007C726E">
        <w:t xml:space="preserve">salary </w:t>
      </w:r>
      <w:r w:rsidRPr="00F17519">
        <w:t>range for the role. </w:t>
      </w:r>
    </w:p>
    <w:p w14:paraId="65216074" w14:textId="55B3E4DD" w:rsidR="00F17519" w:rsidRPr="00F17519" w:rsidRDefault="00F17519" w:rsidP="00F17519">
      <w:r w:rsidRPr="00F17519">
        <w:t xml:space="preserve">The Gender Pay Gap enables WYFRA to understand </w:t>
      </w:r>
      <w:r w:rsidR="00936DE9">
        <w:t xml:space="preserve">pay data from a </w:t>
      </w:r>
      <w:r w:rsidRPr="00F17519">
        <w:t xml:space="preserve">gender equality </w:t>
      </w:r>
      <w:r w:rsidR="00936DE9">
        <w:t>perspective</w:t>
      </w:r>
      <w:r w:rsidR="006F2477">
        <w:t xml:space="preserve">. The report illustrates </w:t>
      </w:r>
      <w:r w:rsidRPr="00F17519">
        <w:t xml:space="preserve">the balance of </w:t>
      </w:r>
      <w:r w:rsidR="006F2477">
        <w:t xml:space="preserve">male </w:t>
      </w:r>
      <w:r w:rsidRPr="00F17519">
        <w:t xml:space="preserve">and </w:t>
      </w:r>
      <w:r w:rsidR="006F2477">
        <w:t xml:space="preserve">female </w:t>
      </w:r>
      <w:r w:rsidRPr="00F17519">
        <w:t xml:space="preserve">employees at different </w:t>
      </w:r>
      <w:r w:rsidR="004A5CA5">
        <w:t xml:space="preserve">pay </w:t>
      </w:r>
      <w:r w:rsidRPr="00F17519">
        <w:t xml:space="preserve">levels and enables </w:t>
      </w:r>
      <w:r w:rsidR="004A5CA5">
        <w:t xml:space="preserve">the organisation to put </w:t>
      </w:r>
      <w:r w:rsidRPr="00F17519">
        <w:t xml:space="preserve">steps in place to address </w:t>
      </w:r>
      <w:r w:rsidR="004A5CA5">
        <w:t xml:space="preserve">any </w:t>
      </w:r>
      <w:r w:rsidRPr="00F17519">
        <w:t>inequalities identified. </w:t>
      </w:r>
    </w:p>
    <w:p w14:paraId="16C586C5" w14:textId="652650CB" w:rsidR="003A2D10" w:rsidRPr="00AC00C4" w:rsidRDefault="00F17519" w:rsidP="00AC00C4">
      <w:pPr>
        <w:pStyle w:val="Heading1"/>
      </w:pPr>
      <w:bookmarkStart w:id="2" w:name="_Toc218084125"/>
      <w:r w:rsidRPr="00AC00C4">
        <w:t>Regulatory Requirements</w:t>
      </w:r>
      <w:bookmarkEnd w:id="2"/>
    </w:p>
    <w:p w14:paraId="79042A2F" w14:textId="49C6B997" w:rsidR="00F17519" w:rsidRPr="00F17519" w:rsidRDefault="00F17519" w:rsidP="00F17519">
      <w:r w:rsidRPr="00F17519">
        <w:t xml:space="preserve">The regulations give a wide definition of who counts as an employee, (e.g. the self-employed &amp; agency workers); for WYFRA this includes all employees </w:t>
      </w:r>
      <w:r w:rsidR="00452556">
        <w:t xml:space="preserve">of West Yorkshire Fire and Rescue Service (WYFRS) </w:t>
      </w:r>
      <w:r w:rsidRPr="00F17519">
        <w:t>regardless of role and terms and conditions of employment. </w:t>
      </w:r>
    </w:p>
    <w:p w14:paraId="2FD336B9" w14:textId="14378E21" w:rsidR="00F17519" w:rsidRPr="00F17519" w:rsidRDefault="00F17519" w:rsidP="00F17519">
      <w:r>
        <w:t>To</w:t>
      </w:r>
      <w:r w:rsidRPr="00F17519">
        <w:t xml:space="preserve"> report the Gender</w:t>
      </w:r>
      <w:r>
        <w:t xml:space="preserve"> </w:t>
      </w:r>
      <w:r w:rsidRPr="00F17519">
        <w:t>Pay Gap there are six calculations organisations must carry out: </w:t>
      </w:r>
    </w:p>
    <w:p w14:paraId="54E7358A" w14:textId="239E62F5" w:rsidR="00F17519" w:rsidRPr="00F17519" w:rsidRDefault="00F17519">
      <w:pPr>
        <w:pStyle w:val="ListParagraph"/>
        <w:numPr>
          <w:ilvl w:val="0"/>
          <w:numId w:val="4"/>
        </w:numPr>
      </w:pPr>
      <w:r w:rsidRPr="00F17519">
        <w:t xml:space="preserve">Mean pay gap – average hourly pay for </w:t>
      </w:r>
      <w:r w:rsidR="009F0E37">
        <w:t>male</w:t>
      </w:r>
      <w:r w:rsidR="001A35D3">
        <w:t>s</w:t>
      </w:r>
      <w:r w:rsidRPr="00F17519">
        <w:t xml:space="preserve"> compared with </w:t>
      </w:r>
      <w:r w:rsidR="00BC5E70">
        <w:t>female</w:t>
      </w:r>
      <w:r w:rsidR="001A35D3">
        <w:t>s</w:t>
      </w:r>
      <w:r w:rsidRPr="00F17519">
        <w:t>. </w:t>
      </w:r>
    </w:p>
    <w:p w14:paraId="44FDE346" w14:textId="0E3E90EC" w:rsidR="00F17519" w:rsidRPr="00F17519" w:rsidRDefault="00F17519">
      <w:pPr>
        <w:pStyle w:val="ListParagraph"/>
        <w:numPr>
          <w:ilvl w:val="0"/>
          <w:numId w:val="4"/>
        </w:numPr>
      </w:pPr>
      <w:r w:rsidRPr="00F17519">
        <w:t xml:space="preserve">Median pay gap – mid-way point from lowest to highest hourly rates for </w:t>
      </w:r>
      <w:r w:rsidR="009F0E37">
        <w:t>male</w:t>
      </w:r>
      <w:r w:rsidR="001A35D3">
        <w:t>s</w:t>
      </w:r>
      <w:r w:rsidRPr="00F17519">
        <w:t xml:space="preserve"> compared with </w:t>
      </w:r>
      <w:r w:rsidR="00BC5E70">
        <w:t>female</w:t>
      </w:r>
      <w:r w:rsidR="001A35D3">
        <w:t>s</w:t>
      </w:r>
      <w:r w:rsidRPr="00F17519">
        <w:t>. </w:t>
      </w:r>
    </w:p>
    <w:p w14:paraId="5B04BCBC" w14:textId="68CD4999" w:rsidR="00F17519" w:rsidRPr="00F17519" w:rsidRDefault="009F0E37">
      <w:pPr>
        <w:pStyle w:val="ListParagraph"/>
        <w:numPr>
          <w:ilvl w:val="0"/>
          <w:numId w:val="4"/>
        </w:numPr>
      </w:pPr>
      <w:r>
        <w:t>Male</w:t>
      </w:r>
      <w:r w:rsidR="00F17519" w:rsidRPr="00F17519">
        <w:t xml:space="preserve"> and </w:t>
      </w:r>
      <w:r w:rsidR="00BC5E70">
        <w:t>female</w:t>
      </w:r>
      <w:r w:rsidR="00F17519" w:rsidRPr="00F17519">
        <w:t xml:space="preserve"> employees in each salary quartile band</w:t>
      </w:r>
      <w:r w:rsidR="00C734BF" w:rsidRPr="00F17519">
        <w:t xml:space="preserve">. </w:t>
      </w:r>
    </w:p>
    <w:p w14:paraId="5FC95D00" w14:textId="58E10E0F" w:rsidR="00F17519" w:rsidRPr="00F17519" w:rsidRDefault="00F17519" w:rsidP="00F17519">
      <w:r w:rsidRPr="00F17519">
        <w:t>There are a further three calculations required under the regulations, which do not apply to because the organisation does not pay any bonus: </w:t>
      </w:r>
    </w:p>
    <w:p w14:paraId="4B01A7A2" w14:textId="5452361E" w:rsidR="00F17519" w:rsidRPr="00F17519" w:rsidRDefault="00F17519">
      <w:pPr>
        <w:pStyle w:val="ListParagraph"/>
        <w:numPr>
          <w:ilvl w:val="0"/>
          <w:numId w:val="4"/>
        </w:numPr>
      </w:pPr>
      <w:r w:rsidRPr="00F17519">
        <w:t>The mean (average) bonus pay gap</w:t>
      </w:r>
      <w:r w:rsidR="00C734BF" w:rsidRPr="00F17519">
        <w:t xml:space="preserve">. </w:t>
      </w:r>
    </w:p>
    <w:p w14:paraId="1988DB81" w14:textId="77777777" w:rsidR="00F17519" w:rsidRPr="00F17519" w:rsidRDefault="00F17519" w:rsidP="00135BF0">
      <w:pPr>
        <w:pStyle w:val="ListParagraph"/>
        <w:numPr>
          <w:ilvl w:val="0"/>
          <w:numId w:val="4"/>
        </w:numPr>
      </w:pPr>
      <w:r w:rsidRPr="00F17519">
        <w:t>The median bonus pay gap. </w:t>
      </w:r>
    </w:p>
    <w:p w14:paraId="32599BB0" w14:textId="77777777" w:rsidR="00F17519" w:rsidRPr="00F17519" w:rsidRDefault="00F17519" w:rsidP="00135BF0">
      <w:pPr>
        <w:pStyle w:val="ListParagraph"/>
        <w:numPr>
          <w:ilvl w:val="0"/>
          <w:numId w:val="4"/>
        </w:numPr>
      </w:pPr>
      <w:r w:rsidRPr="00F17519">
        <w:t>The proportion of males and females receiving a bonus payment</w:t>
      </w:r>
      <w:r w:rsidRPr="00F17519">
        <w:rPr>
          <w:u w:val="single"/>
        </w:rPr>
        <w:t>.</w:t>
      </w:r>
      <w:r w:rsidRPr="00F17519">
        <w:t> </w:t>
      </w:r>
    </w:p>
    <w:p w14:paraId="32B66EC7" w14:textId="22AB347E" w:rsidR="00F17519" w:rsidRPr="00F17519" w:rsidRDefault="00F17519" w:rsidP="00F17519">
      <w:r w:rsidRPr="00F17519">
        <w:t xml:space="preserve">WYFRA voluntarily shares additional pay data in the spirit of transparency. Figures reported are calculated using methodologies from the Equality Act 2010 (Gender Pay Gap Information) Regulations 2017 using guidance issued by </w:t>
      </w:r>
      <w:r>
        <w:t xml:space="preserve">the </w:t>
      </w:r>
      <w:r w:rsidR="00082FAD">
        <w:t xml:space="preserve">Women &amp; </w:t>
      </w:r>
      <w:r w:rsidRPr="00F17519">
        <w:t>Equalities Office (</w:t>
      </w:r>
      <w:r w:rsidR="00082FAD">
        <w:t>W</w:t>
      </w:r>
      <w:r w:rsidRPr="00F17519">
        <w:t>EO) and ACAS. </w:t>
      </w:r>
    </w:p>
    <w:p w14:paraId="26E145FC" w14:textId="77777777" w:rsidR="00F17519" w:rsidRPr="001979D7" w:rsidRDefault="00F17519" w:rsidP="001979D7"/>
    <w:p w14:paraId="402F71DB" w14:textId="77777777" w:rsidR="003365D7" w:rsidRDefault="003365D7">
      <w:pPr>
        <w:spacing w:after="160" w:line="259" w:lineRule="auto"/>
        <w:rPr>
          <w:rFonts w:ascii="Century Gothic" w:hAnsi="Century Gothic"/>
          <w:b/>
          <w:bCs/>
          <w:color w:val="2E3966"/>
          <w:sz w:val="44"/>
          <w:szCs w:val="44"/>
        </w:rPr>
      </w:pPr>
      <w:r>
        <w:br w:type="page"/>
      </w:r>
    </w:p>
    <w:p w14:paraId="6E5DB177" w14:textId="2092F0DF" w:rsidR="003A2D10" w:rsidRDefault="00F17519" w:rsidP="00AC00C4">
      <w:pPr>
        <w:pStyle w:val="Heading1"/>
      </w:pPr>
      <w:bookmarkStart w:id="3" w:name="_Toc218084126"/>
      <w:r>
        <w:lastRenderedPageBreak/>
        <w:t>West Yorkshire Fire and Rescue Service Gender Pay Data</w:t>
      </w:r>
      <w:bookmarkEnd w:id="3"/>
    </w:p>
    <w:p w14:paraId="0464B3D0" w14:textId="465956B8" w:rsidR="00F17519" w:rsidRPr="00A4692A" w:rsidRDefault="00F17519" w:rsidP="00A4692A">
      <w:pPr>
        <w:pStyle w:val="Heading2"/>
      </w:pPr>
      <w:bookmarkStart w:id="4" w:name="_Toc218084127"/>
      <w:r w:rsidRPr="00A4692A">
        <w:t>Workforce Information – Total Employees</w:t>
      </w:r>
      <w:bookmarkEnd w:id="4"/>
    </w:p>
    <w:p w14:paraId="1D27F2E2" w14:textId="274121AD" w:rsidR="00F17519" w:rsidRPr="00F17519" w:rsidRDefault="00F17519" w:rsidP="00F17519">
      <w:r>
        <w:t xml:space="preserve">The report data is </w:t>
      </w:r>
      <w:r w:rsidR="00D66B66">
        <w:t xml:space="preserve">as of </w:t>
      </w:r>
      <w:r>
        <w:t>31 March 202</w:t>
      </w:r>
      <w:r w:rsidR="002B1BB4">
        <w:t>5</w:t>
      </w:r>
      <w:r w:rsidR="00D66B66">
        <w:t>. F</w:t>
      </w:r>
      <w:r>
        <w:t xml:space="preserve">or reporting purposes, our workforce is designated into five </w:t>
      </w:r>
      <w:r w:rsidR="00D66B66">
        <w:t xml:space="preserve">separate </w:t>
      </w:r>
      <w:r>
        <w:t>employee groups</w:t>
      </w:r>
      <w:r w:rsidR="00C734BF">
        <w:t xml:space="preserve">. </w:t>
      </w:r>
    </w:p>
    <w:p w14:paraId="209D9CB3" w14:textId="6F83B97B" w:rsidR="00F17519" w:rsidRPr="00F17519" w:rsidRDefault="00191AF7" w:rsidP="00E55BCF">
      <w:pPr>
        <w:numPr>
          <w:ilvl w:val="0"/>
          <w:numId w:val="5"/>
        </w:numPr>
        <w:tabs>
          <w:tab w:val="clear" w:pos="720"/>
          <w:tab w:val="num" w:pos="360"/>
        </w:tabs>
        <w:ind w:left="360"/>
      </w:pPr>
      <w:r w:rsidRPr="739E0AA0">
        <w:rPr>
          <w:b/>
          <w:bCs/>
        </w:rPr>
        <w:t xml:space="preserve">Enabling </w:t>
      </w:r>
      <w:r w:rsidR="28BB49DB" w:rsidRPr="739E0AA0">
        <w:rPr>
          <w:b/>
          <w:bCs/>
        </w:rPr>
        <w:t>Functions</w:t>
      </w:r>
      <w:r>
        <w:t>,</w:t>
      </w:r>
      <w:r w:rsidRPr="739E0AA0">
        <w:rPr>
          <w:b/>
          <w:bCs/>
        </w:rPr>
        <w:t xml:space="preserve"> </w:t>
      </w:r>
      <w:r w:rsidR="00F17519">
        <w:t>our support</w:t>
      </w:r>
      <w:r w:rsidR="3FF4DEBD">
        <w:t xml:space="preserve"> and service delivery</w:t>
      </w:r>
      <w:r w:rsidR="00F17519">
        <w:t xml:space="preserve"> teams who provide professional services</w:t>
      </w:r>
      <w:r w:rsidR="29DC98E8">
        <w:t xml:space="preserve">, deliver prevention or protection </w:t>
      </w:r>
      <w:r w:rsidR="0055387F">
        <w:t>responsibilities,</w:t>
      </w:r>
      <w:r w:rsidR="29DC98E8">
        <w:t xml:space="preserve"> and</w:t>
      </w:r>
      <w:r w:rsidR="00F17519">
        <w:t xml:space="preserve"> </w:t>
      </w:r>
      <w:r w:rsidR="00851143">
        <w:t xml:space="preserve">enable our </w:t>
      </w:r>
      <w:r w:rsidR="00F17519">
        <w:t>operational (firefighting) workforce</w:t>
      </w:r>
      <w:r w:rsidR="00851143">
        <w:t xml:space="preserve"> to deliver</w:t>
      </w:r>
      <w:r w:rsidR="00C734BF">
        <w:t xml:space="preserve">. </w:t>
      </w:r>
    </w:p>
    <w:p w14:paraId="59913546" w14:textId="6A1FFB38" w:rsidR="00F17519" w:rsidRPr="00F17519" w:rsidRDefault="00F17519" w:rsidP="00E55BCF">
      <w:pPr>
        <w:numPr>
          <w:ilvl w:val="0"/>
          <w:numId w:val="6"/>
        </w:numPr>
        <w:tabs>
          <w:tab w:val="clear" w:pos="720"/>
          <w:tab w:val="num" w:pos="360"/>
        </w:tabs>
        <w:ind w:left="360"/>
      </w:pPr>
      <w:r w:rsidRPr="00F17519">
        <w:rPr>
          <w:b/>
          <w:bCs/>
        </w:rPr>
        <w:t xml:space="preserve">Operational Whole Time: </w:t>
      </w:r>
      <w:r w:rsidRPr="00F17519">
        <w:t xml:space="preserve">our professional firefighting colleagues and people in </w:t>
      </w:r>
      <w:r>
        <w:t>front-line</w:t>
      </w:r>
      <w:r w:rsidRPr="00F17519">
        <w:t xml:space="preserve"> firefighting operations and operational ranks</w:t>
      </w:r>
      <w:r w:rsidR="00C734BF" w:rsidRPr="00F17519">
        <w:t xml:space="preserve">. </w:t>
      </w:r>
    </w:p>
    <w:p w14:paraId="32B5ABC0" w14:textId="1AA4AD79" w:rsidR="00F17519" w:rsidRPr="00F17519" w:rsidRDefault="773B557F" w:rsidP="00E55BCF">
      <w:pPr>
        <w:numPr>
          <w:ilvl w:val="0"/>
          <w:numId w:val="7"/>
        </w:numPr>
        <w:tabs>
          <w:tab w:val="clear" w:pos="720"/>
          <w:tab w:val="num" w:pos="360"/>
        </w:tabs>
        <w:ind w:left="360"/>
      </w:pPr>
      <w:r w:rsidRPr="739E0AA0">
        <w:rPr>
          <w:b/>
          <w:bCs/>
        </w:rPr>
        <w:t xml:space="preserve">Fire </w:t>
      </w:r>
      <w:r w:rsidR="00F17519" w:rsidRPr="739E0AA0">
        <w:rPr>
          <w:b/>
          <w:bCs/>
        </w:rPr>
        <w:t>Control</w:t>
      </w:r>
      <w:r w:rsidR="00F17519">
        <w:t xml:space="preserve">: colleagues who take and prioritise emergency fire calls and carry out initial incident management until </w:t>
      </w:r>
      <w:r w:rsidR="00B04F73">
        <w:t xml:space="preserve">our fire </w:t>
      </w:r>
      <w:r w:rsidR="00F17519">
        <w:t>crews arrive</w:t>
      </w:r>
      <w:r w:rsidR="00C734BF">
        <w:t xml:space="preserve">. </w:t>
      </w:r>
    </w:p>
    <w:p w14:paraId="7E8ABF1C" w14:textId="76A5EC69" w:rsidR="00F17519" w:rsidRPr="00F17519" w:rsidRDefault="00F17519" w:rsidP="00E55BCF">
      <w:pPr>
        <w:numPr>
          <w:ilvl w:val="0"/>
          <w:numId w:val="8"/>
        </w:numPr>
        <w:tabs>
          <w:tab w:val="clear" w:pos="720"/>
          <w:tab w:val="num" w:pos="360"/>
        </w:tabs>
        <w:ind w:left="360"/>
      </w:pPr>
      <w:r w:rsidRPr="00F17519">
        <w:rPr>
          <w:b/>
          <w:bCs/>
        </w:rPr>
        <w:t>On Call:</w:t>
      </w:r>
      <w:r w:rsidRPr="00F17519">
        <w:t xml:space="preserve"> Firefighters who provide services within communities where a </w:t>
      </w:r>
      <w:r>
        <w:t>whole-time</w:t>
      </w:r>
      <w:r w:rsidRPr="00F17519">
        <w:t xml:space="preserve"> station is not provided. </w:t>
      </w:r>
    </w:p>
    <w:p w14:paraId="2BD297A0" w14:textId="300BBE48" w:rsidR="00F17519" w:rsidRDefault="00F17519" w:rsidP="00E55BCF">
      <w:pPr>
        <w:numPr>
          <w:ilvl w:val="0"/>
          <w:numId w:val="9"/>
        </w:numPr>
        <w:tabs>
          <w:tab w:val="clear" w:pos="720"/>
          <w:tab w:val="num" w:pos="360"/>
        </w:tabs>
        <w:ind w:left="360"/>
      </w:pPr>
      <w:r w:rsidRPr="00F17519">
        <w:rPr>
          <w:b/>
          <w:bCs/>
        </w:rPr>
        <w:t>Community Response</w:t>
      </w:r>
      <w:r w:rsidRPr="00F17519">
        <w:t xml:space="preserve">: a </w:t>
      </w:r>
      <w:r w:rsidR="00E55BCF">
        <w:t xml:space="preserve">response </w:t>
      </w:r>
      <w:r w:rsidRPr="00F17519">
        <w:t>team in the event of withdrawal of services by firefighters</w:t>
      </w:r>
      <w:r w:rsidR="00E55BCF">
        <w:t xml:space="preserve">, e.g. </w:t>
      </w:r>
      <w:r w:rsidRPr="00F17519">
        <w:t>during strikes. </w:t>
      </w:r>
    </w:p>
    <w:tbl>
      <w:tblPr>
        <w:tblW w:w="6855"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1410"/>
        <w:gridCol w:w="1440"/>
        <w:gridCol w:w="855"/>
      </w:tblGrid>
      <w:tr w:rsidR="00452556" w:rsidRPr="00F17519" w14:paraId="4CF33909" w14:textId="77777777" w:rsidTr="739E0AA0">
        <w:trPr>
          <w:gridAfter w:val="1"/>
          <w:wAfter w:w="855" w:type="dxa"/>
          <w:trHeight w:val="300"/>
        </w:trPr>
        <w:tc>
          <w:tcPr>
            <w:tcW w:w="6000" w:type="dxa"/>
            <w:gridSpan w:val="3"/>
            <w:tcBorders>
              <w:top w:val="single" w:sz="12" w:space="0" w:color="141F35"/>
              <w:left w:val="single" w:sz="12" w:space="0" w:color="141F35"/>
              <w:bottom w:val="single" w:sz="18" w:space="0" w:color="141F35"/>
              <w:right w:val="single" w:sz="12" w:space="0" w:color="auto"/>
            </w:tcBorders>
            <w:shd w:val="clear" w:color="auto" w:fill="532477" w:themeFill="accent1" w:themeFillShade="BF"/>
            <w:vAlign w:val="center"/>
            <w:hideMark/>
          </w:tcPr>
          <w:p w14:paraId="0082037F" w14:textId="3891B2B1" w:rsidR="00452556" w:rsidRPr="00F17519" w:rsidRDefault="00452556"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entury Gothic" w:eastAsia="Times New Roman" w:hAnsi="Century Gothic" w:cs="Times New Roman"/>
                <w:b/>
                <w:bCs/>
                <w:color w:val="FFFFFF"/>
                <w:szCs w:val="24"/>
                <w:lang w:eastAsia="en-GB"/>
              </w:rPr>
              <w:t>WYFRS Staff 202</w:t>
            </w:r>
            <w:r w:rsidR="004D53A6">
              <w:rPr>
                <w:rFonts w:ascii="Century Gothic" w:eastAsia="Times New Roman" w:hAnsi="Century Gothic" w:cs="Times New Roman"/>
                <w:b/>
                <w:bCs/>
                <w:color w:val="FFFFFF"/>
                <w:szCs w:val="24"/>
                <w:lang w:eastAsia="en-GB"/>
              </w:rPr>
              <w:t>5</w:t>
            </w:r>
            <w:r w:rsidRPr="00F17519">
              <w:rPr>
                <w:rFonts w:ascii="Century Gothic" w:eastAsia="Times New Roman" w:hAnsi="Century Gothic" w:cs="Times New Roman"/>
                <w:b/>
                <w:bCs/>
                <w:color w:val="FFFFFF"/>
                <w:szCs w:val="24"/>
                <w:lang w:eastAsia="en-GB"/>
              </w:rPr>
              <w:t xml:space="preserve"> Data*</w:t>
            </w:r>
          </w:p>
        </w:tc>
      </w:tr>
      <w:tr w:rsidR="00452556" w:rsidRPr="00F17519" w14:paraId="418C4B61" w14:textId="77777777" w:rsidTr="739E0AA0">
        <w:trPr>
          <w:gridAfter w:val="1"/>
          <w:wAfter w:w="855" w:type="dxa"/>
          <w:trHeight w:val="300"/>
        </w:trPr>
        <w:tc>
          <w:tcPr>
            <w:tcW w:w="3150" w:type="dxa"/>
            <w:tcBorders>
              <w:top w:val="single" w:sz="18" w:space="0" w:color="141F35"/>
              <w:left w:val="single" w:sz="12" w:space="0" w:color="141F35"/>
              <w:bottom w:val="single" w:sz="18" w:space="0" w:color="141F35"/>
              <w:right w:val="single" w:sz="18" w:space="0" w:color="141F35"/>
            </w:tcBorders>
            <w:vAlign w:val="bottom"/>
            <w:hideMark/>
          </w:tcPr>
          <w:p w14:paraId="29DFF9F1" w14:textId="77777777" w:rsidR="00452556" w:rsidRPr="00F17519" w:rsidRDefault="00452556" w:rsidP="00F17519">
            <w:pPr>
              <w:spacing w:after="0" w:line="240" w:lineRule="auto"/>
              <w:textAlignment w:val="baseline"/>
              <w:rPr>
                <w:rFonts w:ascii="Times New Roman" w:eastAsia="Times New Roman" w:hAnsi="Times New Roman" w:cs="Times New Roman"/>
                <w:szCs w:val="24"/>
                <w:lang w:eastAsia="en-GB"/>
              </w:rPr>
            </w:pPr>
            <w:r w:rsidRPr="00F17519">
              <w:rPr>
                <w:rFonts w:ascii="Century Gothic" w:eastAsia="Times New Roman" w:hAnsi="Century Gothic" w:cs="Times New Roman"/>
                <w:b/>
                <w:bCs/>
                <w:color w:val="000000"/>
                <w:szCs w:val="24"/>
                <w:lang w:eastAsia="en-GB"/>
              </w:rPr>
              <w:t>Employee Group</w:t>
            </w:r>
            <w:r w:rsidRPr="00F17519">
              <w:rPr>
                <w:rFonts w:ascii="Century Gothic" w:eastAsia="Times New Roman" w:hAnsi="Century Gothic" w:cs="Times New Roman"/>
                <w:color w:val="000000"/>
                <w:szCs w:val="24"/>
                <w:lang w:eastAsia="en-GB"/>
              </w:rPr>
              <w:t> </w:t>
            </w:r>
          </w:p>
        </w:tc>
        <w:tc>
          <w:tcPr>
            <w:tcW w:w="1410" w:type="dxa"/>
            <w:tcBorders>
              <w:top w:val="single" w:sz="18" w:space="0" w:color="141F35"/>
              <w:left w:val="single" w:sz="18" w:space="0" w:color="141F35"/>
              <w:bottom w:val="single" w:sz="18" w:space="0" w:color="141F35"/>
              <w:right w:val="single" w:sz="18" w:space="0" w:color="141F35"/>
            </w:tcBorders>
            <w:vAlign w:val="center"/>
            <w:hideMark/>
          </w:tcPr>
          <w:p w14:paraId="10846D11" w14:textId="370A0E6C" w:rsidR="00452556" w:rsidRPr="00F17519" w:rsidRDefault="00BC5E70" w:rsidP="00F17519">
            <w:pPr>
              <w:spacing w:after="0" w:line="240" w:lineRule="auto"/>
              <w:jc w:val="center"/>
              <w:textAlignment w:val="baseline"/>
              <w:rPr>
                <w:rFonts w:ascii="Times New Roman" w:eastAsia="Times New Roman" w:hAnsi="Times New Roman" w:cs="Times New Roman"/>
                <w:szCs w:val="24"/>
                <w:lang w:eastAsia="en-GB"/>
              </w:rPr>
            </w:pPr>
            <w:r>
              <w:rPr>
                <w:rFonts w:ascii="Century Gothic" w:eastAsia="Times New Roman" w:hAnsi="Century Gothic" w:cs="Times New Roman"/>
                <w:b/>
                <w:bCs/>
                <w:color w:val="000000"/>
                <w:szCs w:val="24"/>
                <w:lang w:eastAsia="en-GB"/>
              </w:rPr>
              <w:t>Female</w:t>
            </w:r>
            <w:r w:rsidR="00452556" w:rsidRPr="00F17519">
              <w:rPr>
                <w:rFonts w:ascii="Century Gothic" w:eastAsia="Times New Roman" w:hAnsi="Century Gothic" w:cs="Times New Roman"/>
                <w:color w:val="000000"/>
                <w:szCs w:val="24"/>
                <w:lang w:eastAsia="en-GB"/>
              </w:rPr>
              <w:t> </w:t>
            </w:r>
          </w:p>
        </w:tc>
        <w:tc>
          <w:tcPr>
            <w:tcW w:w="1440" w:type="dxa"/>
            <w:tcBorders>
              <w:top w:val="single" w:sz="18" w:space="0" w:color="141F35"/>
              <w:left w:val="single" w:sz="18" w:space="0" w:color="141F35"/>
              <w:bottom w:val="single" w:sz="18" w:space="0" w:color="141F35"/>
              <w:right w:val="single" w:sz="18" w:space="0" w:color="141F35"/>
            </w:tcBorders>
            <w:vAlign w:val="center"/>
            <w:hideMark/>
          </w:tcPr>
          <w:p w14:paraId="4358E8D6" w14:textId="05B1C1AA" w:rsidR="00452556" w:rsidRPr="00F17519" w:rsidRDefault="009F0E37" w:rsidP="00F17519">
            <w:pPr>
              <w:spacing w:after="0" w:line="240" w:lineRule="auto"/>
              <w:jc w:val="center"/>
              <w:textAlignment w:val="baseline"/>
              <w:rPr>
                <w:rFonts w:ascii="Times New Roman" w:eastAsia="Times New Roman" w:hAnsi="Times New Roman" w:cs="Times New Roman"/>
                <w:szCs w:val="24"/>
                <w:lang w:eastAsia="en-GB"/>
              </w:rPr>
            </w:pPr>
            <w:r>
              <w:rPr>
                <w:rFonts w:ascii="Century Gothic" w:eastAsia="Times New Roman" w:hAnsi="Century Gothic" w:cs="Times New Roman"/>
                <w:b/>
                <w:bCs/>
                <w:color w:val="000000"/>
                <w:szCs w:val="24"/>
                <w:lang w:eastAsia="en-GB"/>
              </w:rPr>
              <w:t>Male</w:t>
            </w:r>
            <w:r w:rsidR="00452556" w:rsidRPr="00F17519">
              <w:rPr>
                <w:rFonts w:ascii="Century Gothic" w:eastAsia="Times New Roman" w:hAnsi="Century Gothic" w:cs="Times New Roman"/>
                <w:color w:val="000000"/>
                <w:szCs w:val="24"/>
                <w:lang w:eastAsia="en-GB"/>
              </w:rPr>
              <w:t> </w:t>
            </w:r>
          </w:p>
        </w:tc>
      </w:tr>
      <w:tr w:rsidR="00452556" w:rsidRPr="00F17519" w14:paraId="32CF7A80" w14:textId="77777777" w:rsidTr="739E0AA0">
        <w:trPr>
          <w:gridAfter w:val="1"/>
          <w:wAfter w:w="855" w:type="dxa"/>
          <w:trHeight w:val="300"/>
        </w:trPr>
        <w:tc>
          <w:tcPr>
            <w:tcW w:w="3150" w:type="dxa"/>
            <w:tcBorders>
              <w:top w:val="single" w:sz="18" w:space="0" w:color="141F35"/>
              <w:left w:val="single" w:sz="12" w:space="0" w:color="141F35"/>
              <w:bottom w:val="single" w:sz="18" w:space="0" w:color="141F35"/>
              <w:right w:val="single" w:sz="18" w:space="0" w:color="141F35"/>
            </w:tcBorders>
            <w:vAlign w:val="bottom"/>
            <w:hideMark/>
          </w:tcPr>
          <w:p w14:paraId="3E349AA9" w14:textId="2542A103" w:rsidR="00452556" w:rsidRPr="00F17519" w:rsidRDefault="00706916" w:rsidP="00F17519">
            <w:pPr>
              <w:spacing w:after="0" w:line="240" w:lineRule="auto"/>
              <w:textAlignment w:val="baseline"/>
              <w:rPr>
                <w:rFonts w:ascii="Times New Roman" w:eastAsia="Times New Roman" w:hAnsi="Times New Roman" w:cs="Times New Roman"/>
                <w:szCs w:val="24"/>
                <w:lang w:eastAsia="en-GB"/>
              </w:rPr>
            </w:pPr>
            <w:r>
              <w:rPr>
                <w:rFonts w:ascii="Century Gothic" w:eastAsia="Times New Roman" w:hAnsi="Century Gothic" w:cs="Times New Roman"/>
                <w:color w:val="000000"/>
                <w:szCs w:val="24"/>
                <w:lang w:eastAsia="en-GB"/>
              </w:rPr>
              <w:t>Enabling Functions</w:t>
            </w:r>
          </w:p>
        </w:tc>
        <w:tc>
          <w:tcPr>
            <w:tcW w:w="1410" w:type="dxa"/>
            <w:tcBorders>
              <w:top w:val="single" w:sz="18" w:space="0" w:color="141F35"/>
              <w:left w:val="single" w:sz="18" w:space="0" w:color="141F35"/>
              <w:bottom w:val="single" w:sz="18" w:space="0" w:color="141F35"/>
              <w:right w:val="single" w:sz="18" w:space="0" w:color="141F35"/>
            </w:tcBorders>
            <w:vAlign w:val="bottom"/>
            <w:hideMark/>
          </w:tcPr>
          <w:p w14:paraId="031E17BF" w14:textId="63F38437" w:rsidR="00452556" w:rsidRPr="00F17519" w:rsidRDefault="00452556"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alibri" w:eastAsia="Times New Roman" w:hAnsi="Calibri" w:cs="Calibri"/>
                <w:color w:val="000000"/>
                <w:sz w:val="28"/>
                <w:szCs w:val="28"/>
                <w:lang w:eastAsia="en-GB"/>
              </w:rPr>
              <w:t>1</w:t>
            </w:r>
            <w:r w:rsidR="00706916">
              <w:rPr>
                <w:rFonts w:ascii="Calibri" w:eastAsia="Times New Roman" w:hAnsi="Calibri" w:cs="Calibri"/>
                <w:color w:val="000000"/>
                <w:sz w:val="28"/>
                <w:szCs w:val="28"/>
                <w:lang w:eastAsia="en-GB"/>
              </w:rPr>
              <w:t>8</w:t>
            </w:r>
            <w:r w:rsidRPr="00F17519">
              <w:rPr>
                <w:rFonts w:ascii="Calibri" w:eastAsia="Times New Roman" w:hAnsi="Calibri" w:cs="Calibri"/>
                <w:color w:val="000000"/>
                <w:sz w:val="28"/>
                <w:szCs w:val="28"/>
                <w:lang w:eastAsia="en-GB"/>
              </w:rPr>
              <w:t>2 </w:t>
            </w:r>
          </w:p>
        </w:tc>
        <w:tc>
          <w:tcPr>
            <w:tcW w:w="1440" w:type="dxa"/>
            <w:tcBorders>
              <w:top w:val="single" w:sz="18" w:space="0" w:color="141F35"/>
              <w:left w:val="single" w:sz="18" w:space="0" w:color="141F35"/>
              <w:bottom w:val="single" w:sz="18" w:space="0" w:color="141F35"/>
              <w:right w:val="single" w:sz="18" w:space="0" w:color="141F35"/>
            </w:tcBorders>
            <w:vAlign w:val="bottom"/>
            <w:hideMark/>
          </w:tcPr>
          <w:p w14:paraId="34819F67" w14:textId="105847F3" w:rsidR="00452556" w:rsidRPr="00F17519" w:rsidRDefault="00452556"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alibri" w:eastAsia="Times New Roman" w:hAnsi="Calibri" w:cs="Calibri"/>
                <w:color w:val="000000"/>
                <w:sz w:val="28"/>
                <w:szCs w:val="28"/>
                <w:lang w:eastAsia="en-GB"/>
              </w:rPr>
              <w:t>1</w:t>
            </w:r>
            <w:r w:rsidR="00706916">
              <w:rPr>
                <w:rFonts w:ascii="Calibri" w:eastAsia="Times New Roman" w:hAnsi="Calibri" w:cs="Calibri"/>
                <w:color w:val="000000"/>
                <w:sz w:val="28"/>
                <w:szCs w:val="28"/>
                <w:lang w:eastAsia="en-GB"/>
              </w:rPr>
              <w:t>59</w:t>
            </w:r>
            <w:r w:rsidRPr="00F17519">
              <w:rPr>
                <w:rFonts w:ascii="Calibri" w:eastAsia="Times New Roman" w:hAnsi="Calibri" w:cs="Calibri"/>
                <w:color w:val="000000"/>
                <w:sz w:val="28"/>
                <w:szCs w:val="28"/>
                <w:lang w:eastAsia="en-GB"/>
              </w:rPr>
              <w:t> </w:t>
            </w:r>
          </w:p>
        </w:tc>
      </w:tr>
      <w:tr w:rsidR="00452556" w:rsidRPr="00F17519" w14:paraId="432C5906" w14:textId="77777777" w:rsidTr="739E0AA0">
        <w:trPr>
          <w:gridAfter w:val="1"/>
          <w:wAfter w:w="855" w:type="dxa"/>
          <w:trHeight w:val="300"/>
        </w:trPr>
        <w:tc>
          <w:tcPr>
            <w:tcW w:w="3150" w:type="dxa"/>
            <w:tcBorders>
              <w:top w:val="single" w:sz="18" w:space="0" w:color="141F35"/>
              <w:left w:val="single" w:sz="12" w:space="0" w:color="141F35"/>
              <w:bottom w:val="single" w:sz="18" w:space="0" w:color="141F35"/>
              <w:right w:val="single" w:sz="18" w:space="0" w:color="141F35"/>
            </w:tcBorders>
            <w:vAlign w:val="bottom"/>
            <w:hideMark/>
          </w:tcPr>
          <w:p w14:paraId="5C9B4A27" w14:textId="08EFF91C" w:rsidR="00452556" w:rsidRPr="00F17519" w:rsidRDefault="00452556" w:rsidP="739E0AA0">
            <w:pPr>
              <w:spacing w:after="0" w:line="240" w:lineRule="auto"/>
              <w:textAlignment w:val="baseline"/>
              <w:rPr>
                <w:rFonts w:ascii="Times New Roman" w:eastAsia="Times New Roman" w:hAnsi="Times New Roman" w:cs="Times New Roman"/>
                <w:lang w:eastAsia="en-GB"/>
              </w:rPr>
            </w:pPr>
            <w:r w:rsidRPr="739E0AA0">
              <w:rPr>
                <w:rFonts w:ascii="Century Gothic" w:eastAsia="Times New Roman" w:hAnsi="Century Gothic" w:cs="Times New Roman"/>
                <w:color w:val="000000" w:themeColor="text1"/>
                <w:lang w:eastAsia="en-GB"/>
              </w:rPr>
              <w:t>Operational Whole Time </w:t>
            </w:r>
          </w:p>
        </w:tc>
        <w:tc>
          <w:tcPr>
            <w:tcW w:w="1410" w:type="dxa"/>
            <w:tcBorders>
              <w:top w:val="single" w:sz="18" w:space="0" w:color="141F35"/>
              <w:left w:val="single" w:sz="18" w:space="0" w:color="141F35"/>
              <w:bottom w:val="single" w:sz="18" w:space="0" w:color="141F35"/>
              <w:right w:val="single" w:sz="18" w:space="0" w:color="141F35"/>
            </w:tcBorders>
            <w:vAlign w:val="bottom"/>
            <w:hideMark/>
          </w:tcPr>
          <w:p w14:paraId="4C78A936" w14:textId="1F6099D1" w:rsidR="00452556" w:rsidRPr="00F17519" w:rsidRDefault="00706916" w:rsidP="00F17519">
            <w:pPr>
              <w:spacing w:after="0" w:line="240" w:lineRule="auto"/>
              <w:jc w:val="center"/>
              <w:textAlignment w:val="baseline"/>
              <w:rPr>
                <w:rFonts w:ascii="Times New Roman" w:eastAsia="Times New Roman" w:hAnsi="Times New Roman" w:cs="Times New Roman"/>
                <w:szCs w:val="24"/>
                <w:lang w:eastAsia="en-GB"/>
              </w:rPr>
            </w:pPr>
            <w:r>
              <w:rPr>
                <w:rFonts w:ascii="Calibri" w:eastAsia="Times New Roman" w:hAnsi="Calibri" w:cs="Calibri"/>
                <w:color w:val="000000"/>
                <w:sz w:val="28"/>
                <w:szCs w:val="28"/>
                <w:lang w:eastAsia="en-GB"/>
              </w:rPr>
              <w:t>9</w:t>
            </w:r>
            <w:r w:rsidR="00452556" w:rsidRPr="00F17519">
              <w:rPr>
                <w:rFonts w:ascii="Calibri" w:eastAsia="Times New Roman" w:hAnsi="Calibri" w:cs="Calibri"/>
                <w:color w:val="000000"/>
                <w:sz w:val="28"/>
                <w:szCs w:val="28"/>
                <w:lang w:eastAsia="en-GB"/>
              </w:rPr>
              <w:t>8 </w:t>
            </w:r>
          </w:p>
        </w:tc>
        <w:tc>
          <w:tcPr>
            <w:tcW w:w="1440" w:type="dxa"/>
            <w:tcBorders>
              <w:top w:val="single" w:sz="18" w:space="0" w:color="141F35"/>
              <w:left w:val="single" w:sz="18" w:space="0" w:color="141F35"/>
              <w:bottom w:val="single" w:sz="18" w:space="0" w:color="141F35"/>
              <w:right w:val="single" w:sz="18" w:space="0" w:color="141F35"/>
            </w:tcBorders>
            <w:vAlign w:val="bottom"/>
            <w:hideMark/>
          </w:tcPr>
          <w:p w14:paraId="4C005DCC" w14:textId="31344D36" w:rsidR="00452556" w:rsidRPr="00F17519" w:rsidRDefault="00452556"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alibri" w:eastAsia="Times New Roman" w:hAnsi="Calibri" w:cs="Calibri"/>
                <w:color w:val="000000"/>
                <w:sz w:val="28"/>
                <w:szCs w:val="28"/>
                <w:lang w:eastAsia="en-GB"/>
              </w:rPr>
              <w:t>8</w:t>
            </w:r>
            <w:r w:rsidR="00706916">
              <w:rPr>
                <w:rFonts w:ascii="Calibri" w:eastAsia="Times New Roman" w:hAnsi="Calibri" w:cs="Calibri"/>
                <w:color w:val="000000"/>
                <w:sz w:val="28"/>
                <w:szCs w:val="28"/>
                <w:lang w:eastAsia="en-GB"/>
              </w:rPr>
              <w:t>44</w:t>
            </w:r>
            <w:r w:rsidRPr="00F17519">
              <w:rPr>
                <w:rFonts w:ascii="Calibri" w:eastAsia="Times New Roman" w:hAnsi="Calibri" w:cs="Calibri"/>
                <w:color w:val="000000"/>
                <w:sz w:val="28"/>
                <w:szCs w:val="28"/>
                <w:lang w:eastAsia="en-GB"/>
              </w:rPr>
              <w:t> </w:t>
            </w:r>
          </w:p>
        </w:tc>
      </w:tr>
      <w:tr w:rsidR="00F17519" w:rsidRPr="00F17519" w14:paraId="64259277" w14:textId="77777777" w:rsidTr="739E0AA0">
        <w:trPr>
          <w:gridAfter w:val="1"/>
          <w:wAfter w:w="855" w:type="dxa"/>
          <w:trHeight w:val="300"/>
        </w:trPr>
        <w:tc>
          <w:tcPr>
            <w:tcW w:w="3150" w:type="dxa"/>
            <w:tcBorders>
              <w:top w:val="single" w:sz="18" w:space="0" w:color="141F35"/>
              <w:left w:val="single" w:sz="12" w:space="0" w:color="141F35"/>
              <w:bottom w:val="single" w:sz="18" w:space="0" w:color="141F35"/>
              <w:right w:val="single" w:sz="18" w:space="0" w:color="141F35"/>
            </w:tcBorders>
            <w:vAlign w:val="bottom"/>
            <w:hideMark/>
          </w:tcPr>
          <w:p w14:paraId="176007C2" w14:textId="5D6DABD7" w:rsidR="00F17519" w:rsidRPr="00F17519" w:rsidRDefault="5090F372" w:rsidP="739E0AA0">
            <w:pPr>
              <w:spacing w:after="0" w:line="240" w:lineRule="auto"/>
              <w:textAlignment w:val="baseline"/>
              <w:rPr>
                <w:rFonts w:ascii="Times New Roman" w:eastAsia="Times New Roman" w:hAnsi="Times New Roman" w:cs="Times New Roman"/>
                <w:lang w:eastAsia="en-GB"/>
              </w:rPr>
            </w:pPr>
            <w:r w:rsidRPr="739E0AA0">
              <w:rPr>
                <w:rFonts w:ascii="Century Gothic" w:eastAsia="Times New Roman" w:hAnsi="Century Gothic" w:cs="Times New Roman"/>
                <w:color w:val="000000" w:themeColor="text1"/>
                <w:lang w:eastAsia="en-GB"/>
              </w:rPr>
              <w:t xml:space="preserve">Fire </w:t>
            </w:r>
            <w:r w:rsidR="00F17519" w:rsidRPr="739E0AA0">
              <w:rPr>
                <w:rFonts w:ascii="Century Gothic" w:eastAsia="Times New Roman" w:hAnsi="Century Gothic" w:cs="Times New Roman"/>
                <w:color w:val="000000" w:themeColor="text1"/>
                <w:lang w:eastAsia="en-GB"/>
              </w:rPr>
              <w:t>Control </w:t>
            </w:r>
          </w:p>
        </w:tc>
        <w:tc>
          <w:tcPr>
            <w:tcW w:w="1410" w:type="dxa"/>
            <w:tcBorders>
              <w:top w:val="single" w:sz="18" w:space="0" w:color="141F35"/>
              <w:left w:val="single" w:sz="18" w:space="0" w:color="141F35"/>
              <w:bottom w:val="single" w:sz="18" w:space="0" w:color="141F35"/>
              <w:right w:val="single" w:sz="18" w:space="0" w:color="141F35"/>
            </w:tcBorders>
            <w:vAlign w:val="bottom"/>
            <w:hideMark/>
          </w:tcPr>
          <w:p w14:paraId="5A166961" w14:textId="77777777" w:rsidR="00F17519" w:rsidRPr="00F17519" w:rsidRDefault="00F17519"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alibri" w:eastAsia="Times New Roman" w:hAnsi="Calibri" w:cs="Calibri"/>
                <w:color w:val="000000"/>
                <w:sz w:val="28"/>
                <w:szCs w:val="28"/>
                <w:lang w:eastAsia="en-GB"/>
              </w:rPr>
              <w:t>32 </w:t>
            </w:r>
          </w:p>
        </w:tc>
        <w:tc>
          <w:tcPr>
            <w:tcW w:w="1440" w:type="dxa"/>
            <w:tcBorders>
              <w:top w:val="single" w:sz="18" w:space="0" w:color="141F35"/>
              <w:left w:val="single" w:sz="18" w:space="0" w:color="141F35"/>
              <w:bottom w:val="single" w:sz="18" w:space="0" w:color="141F35"/>
              <w:right w:val="single" w:sz="18" w:space="0" w:color="141F35"/>
            </w:tcBorders>
            <w:vAlign w:val="bottom"/>
            <w:hideMark/>
          </w:tcPr>
          <w:p w14:paraId="28D58827" w14:textId="77777777" w:rsidR="00F17519" w:rsidRPr="00F17519" w:rsidRDefault="00F17519"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alibri" w:eastAsia="Times New Roman" w:hAnsi="Calibri" w:cs="Calibri"/>
                <w:color w:val="000000"/>
                <w:sz w:val="28"/>
                <w:szCs w:val="28"/>
                <w:lang w:eastAsia="en-GB"/>
              </w:rPr>
              <w:t>15 </w:t>
            </w:r>
          </w:p>
        </w:tc>
      </w:tr>
      <w:tr w:rsidR="00F17519" w:rsidRPr="00F17519" w14:paraId="21822FF9" w14:textId="77777777" w:rsidTr="739E0AA0">
        <w:trPr>
          <w:gridAfter w:val="1"/>
          <w:wAfter w:w="855" w:type="dxa"/>
          <w:trHeight w:val="300"/>
        </w:trPr>
        <w:tc>
          <w:tcPr>
            <w:tcW w:w="3150" w:type="dxa"/>
            <w:tcBorders>
              <w:top w:val="single" w:sz="18" w:space="0" w:color="141F35"/>
              <w:left w:val="single" w:sz="12" w:space="0" w:color="141F35"/>
              <w:bottom w:val="single" w:sz="18" w:space="0" w:color="141F35"/>
              <w:right w:val="single" w:sz="18" w:space="0" w:color="141F35"/>
            </w:tcBorders>
            <w:vAlign w:val="bottom"/>
            <w:hideMark/>
          </w:tcPr>
          <w:p w14:paraId="1070D432" w14:textId="08388517" w:rsidR="00F17519" w:rsidRPr="00F17519" w:rsidRDefault="00F17519" w:rsidP="00F17519">
            <w:pPr>
              <w:spacing w:after="0" w:line="240" w:lineRule="auto"/>
              <w:textAlignment w:val="baseline"/>
              <w:rPr>
                <w:rFonts w:ascii="Times New Roman" w:eastAsia="Times New Roman" w:hAnsi="Times New Roman" w:cs="Times New Roman"/>
                <w:szCs w:val="24"/>
                <w:lang w:eastAsia="en-GB"/>
              </w:rPr>
            </w:pPr>
            <w:r w:rsidRPr="00F17519">
              <w:rPr>
                <w:rFonts w:ascii="Century Gothic" w:eastAsia="Times New Roman" w:hAnsi="Century Gothic" w:cs="Times New Roman"/>
                <w:color w:val="000000"/>
                <w:szCs w:val="24"/>
                <w:lang w:eastAsia="en-GB"/>
              </w:rPr>
              <w:t>Community Response</w:t>
            </w:r>
          </w:p>
        </w:tc>
        <w:tc>
          <w:tcPr>
            <w:tcW w:w="1410" w:type="dxa"/>
            <w:tcBorders>
              <w:top w:val="single" w:sz="18" w:space="0" w:color="141F35"/>
              <w:left w:val="single" w:sz="18" w:space="0" w:color="141F35"/>
              <w:bottom w:val="single" w:sz="18" w:space="0" w:color="141F35"/>
              <w:right w:val="single" w:sz="18" w:space="0" w:color="141F35"/>
            </w:tcBorders>
            <w:vAlign w:val="bottom"/>
            <w:hideMark/>
          </w:tcPr>
          <w:p w14:paraId="53894A65" w14:textId="77777777" w:rsidR="00F17519" w:rsidRPr="00F17519" w:rsidRDefault="00F17519"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alibri" w:eastAsia="Times New Roman" w:hAnsi="Calibri" w:cs="Calibri"/>
                <w:color w:val="000000"/>
                <w:sz w:val="28"/>
                <w:szCs w:val="28"/>
                <w:lang w:eastAsia="en-GB"/>
              </w:rPr>
              <w:t>0 </w:t>
            </w:r>
          </w:p>
        </w:tc>
        <w:tc>
          <w:tcPr>
            <w:tcW w:w="1440" w:type="dxa"/>
            <w:tcBorders>
              <w:top w:val="single" w:sz="18" w:space="0" w:color="141F35"/>
              <w:left w:val="single" w:sz="18" w:space="0" w:color="141F35"/>
              <w:bottom w:val="single" w:sz="18" w:space="0" w:color="141F35"/>
              <w:right w:val="single" w:sz="18" w:space="0" w:color="141F35"/>
            </w:tcBorders>
            <w:vAlign w:val="bottom"/>
            <w:hideMark/>
          </w:tcPr>
          <w:p w14:paraId="54F7E26D" w14:textId="3E1A8291" w:rsidR="00F17519" w:rsidRPr="00F17519" w:rsidRDefault="006C332E" w:rsidP="00F17519">
            <w:pPr>
              <w:spacing w:after="0" w:line="240" w:lineRule="auto"/>
              <w:jc w:val="center"/>
              <w:textAlignment w:val="baseline"/>
              <w:rPr>
                <w:rFonts w:ascii="Times New Roman" w:eastAsia="Times New Roman" w:hAnsi="Times New Roman" w:cs="Times New Roman"/>
                <w:szCs w:val="24"/>
                <w:lang w:eastAsia="en-GB"/>
              </w:rPr>
            </w:pPr>
            <w:r>
              <w:rPr>
                <w:rFonts w:ascii="Calibri" w:eastAsia="Times New Roman" w:hAnsi="Calibri" w:cs="Calibri"/>
                <w:color w:val="000000"/>
                <w:sz w:val="28"/>
                <w:szCs w:val="28"/>
                <w:lang w:eastAsia="en-GB"/>
              </w:rPr>
              <w:t>2</w:t>
            </w:r>
            <w:r w:rsidR="00F17519" w:rsidRPr="00F17519">
              <w:rPr>
                <w:rFonts w:ascii="Calibri" w:eastAsia="Times New Roman" w:hAnsi="Calibri" w:cs="Calibri"/>
                <w:color w:val="000000"/>
                <w:sz w:val="28"/>
                <w:szCs w:val="28"/>
                <w:lang w:eastAsia="en-GB"/>
              </w:rPr>
              <w:t>6 </w:t>
            </w:r>
          </w:p>
        </w:tc>
      </w:tr>
      <w:tr w:rsidR="00F17519" w:rsidRPr="00F17519" w14:paraId="1B208691" w14:textId="77777777" w:rsidTr="739E0AA0">
        <w:trPr>
          <w:trHeight w:val="300"/>
        </w:trPr>
        <w:tc>
          <w:tcPr>
            <w:tcW w:w="3150" w:type="dxa"/>
            <w:tcBorders>
              <w:top w:val="single" w:sz="18" w:space="0" w:color="141F35"/>
              <w:left w:val="single" w:sz="12" w:space="0" w:color="141F35"/>
              <w:bottom w:val="single" w:sz="18" w:space="0" w:color="auto"/>
              <w:right w:val="single" w:sz="18" w:space="0" w:color="141F35"/>
            </w:tcBorders>
            <w:vAlign w:val="bottom"/>
            <w:hideMark/>
          </w:tcPr>
          <w:p w14:paraId="1A771ECE" w14:textId="77777777" w:rsidR="00F17519" w:rsidRPr="00F17519" w:rsidRDefault="00F17519" w:rsidP="00F17519">
            <w:pPr>
              <w:spacing w:after="0" w:line="240" w:lineRule="auto"/>
              <w:textAlignment w:val="baseline"/>
              <w:rPr>
                <w:rFonts w:ascii="Times New Roman" w:eastAsia="Times New Roman" w:hAnsi="Times New Roman" w:cs="Times New Roman"/>
                <w:szCs w:val="24"/>
                <w:lang w:eastAsia="en-GB"/>
              </w:rPr>
            </w:pPr>
            <w:r w:rsidRPr="00F17519">
              <w:rPr>
                <w:rFonts w:ascii="Century Gothic" w:eastAsia="Times New Roman" w:hAnsi="Century Gothic" w:cs="Times New Roman"/>
                <w:color w:val="000000"/>
                <w:szCs w:val="24"/>
                <w:lang w:eastAsia="en-GB"/>
              </w:rPr>
              <w:t>On Call </w:t>
            </w:r>
          </w:p>
        </w:tc>
        <w:tc>
          <w:tcPr>
            <w:tcW w:w="1410" w:type="dxa"/>
            <w:tcBorders>
              <w:top w:val="single" w:sz="18" w:space="0" w:color="141F35"/>
              <w:left w:val="single" w:sz="18" w:space="0" w:color="141F35"/>
              <w:bottom w:val="single" w:sz="18" w:space="0" w:color="auto"/>
              <w:right w:val="single" w:sz="18" w:space="0" w:color="141F35"/>
            </w:tcBorders>
            <w:vAlign w:val="bottom"/>
            <w:hideMark/>
          </w:tcPr>
          <w:p w14:paraId="66E572EA" w14:textId="77777777" w:rsidR="00F17519" w:rsidRPr="00F17519" w:rsidRDefault="00F17519"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alibri" w:eastAsia="Times New Roman" w:hAnsi="Calibri" w:cs="Calibri"/>
                <w:color w:val="000000"/>
                <w:sz w:val="28"/>
                <w:szCs w:val="28"/>
                <w:lang w:eastAsia="en-GB"/>
              </w:rPr>
              <w:t>12 </w:t>
            </w:r>
          </w:p>
        </w:tc>
        <w:tc>
          <w:tcPr>
            <w:tcW w:w="1440" w:type="dxa"/>
            <w:tcBorders>
              <w:top w:val="single" w:sz="18" w:space="0" w:color="141F35"/>
              <w:left w:val="single" w:sz="18" w:space="0" w:color="141F35"/>
              <w:bottom w:val="single" w:sz="18" w:space="0" w:color="auto"/>
              <w:right w:val="single" w:sz="18" w:space="0" w:color="141F35"/>
            </w:tcBorders>
            <w:vAlign w:val="bottom"/>
            <w:hideMark/>
          </w:tcPr>
          <w:p w14:paraId="0B76700D" w14:textId="0A879F45" w:rsidR="00F17519" w:rsidRPr="00F17519" w:rsidRDefault="00F17519"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alibri" w:eastAsia="Times New Roman" w:hAnsi="Calibri" w:cs="Calibri"/>
                <w:color w:val="000000"/>
                <w:sz w:val="28"/>
                <w:szCs w:val="28"/>
                <w:lang w:eastAsia="en-GB"/>
              </w:rPr>
              <w:t>1</w:t>
            </w:r>
            <w:r w:rsidR="00D25EFB">
              <w:rPr>
                <w:rFonts w:ascii="Calibri" w:eastAsia="Times New Roman" w:hAnsi="Calibri" w:cs="Calibri"/>
                <w:color w:val="000000"/>
                <w:sz w:val="28"/>
                <w:szCs w:val="28"/>
                <w:lang w:eastAsia="en-GB"/>
              </w:rPr>
              <w:t>29</w:t>
            </w:r>
            <w:r w:rsidRPr="00F17519">
              <w:rPr>
                <w:rFonts w:ascii="Calibri" w:eastAsia="Times New Roman" w:hAnsi="Calibri" w:cs="Calibri"/>
                <w:color w:val="000000"/>
                <w:sz w:val="28"/>
                <w:szCs w:val="28"/>
                <w:lang w:eastAsia="en-GB"/>
              </w:rPr>
              <w:t> </w:t>
            </w:r>
          </w:p>
        </w:tc>
        <w:tc>
          <w:tcPr>
            <w:tcW w:w="855" w:type="dxa"/>
            <w:tcBorders>
              <w:top w:val="single" w:sz="18" w:space="0" w:color="141F35"/>
              <w:left w:val="single" w:sz="18" w:space="0" w:color="141F35"/>
              <w:bottom w:val="single" w:sz="18" w:space="0" w:color="auto"/>
              <w:right w:val="single" w:sz="18" w:space="0" w:color="141F35"/>
            </w:tcBorders>
            <w:vAlign w:val="center"/>
            <w:hideMark/>
          </w:tcPr>
          <w:p w14:paraId="59B54B8F" w14:textId="77777777" w:rsidR="00F17519" w:rsidRPr="00F17519" w:rsidRDefault="00F17519" w:rsidP="00F17519">
            <w:pPr>
              <w:spacing w:after="0" w:line="240" w:lineRule="auto"/>
              <w:jc w:val="center"/>
              <w:textAlignment w:val="baseline"/>
              <w:rPr>
                <w:rFonts w:ascii="Times New Roman" w:eastAsia="Times New Roman" w:hAnsi="Times New Roman" w:cs="Times New Roman"/>
                <w:szCs w:val="24"/>
                <w:lang w:eastAsia="en-GB"/>
              </w:rPr>
            </w:pPr>
            <w:r w:rsidRPr="00F17519">
              <w:rPr>
                <w:rFonts w:ascii="Century Gothic" w:eastAsia="Times New Roman" w:hAnsi="Century Gothic" w:cs="Times New Roman"/>
                <w:color w:val="000000"/>
                <w:szCs w:val="24"/>
                <w:lang w:eastAsia="en-GB"/>
              </w:rPr>
              <w:t>Totals </w:t>
            </w:r>
          </w:p>
        </w:tc>
      </w:tr>
      <w:tr w:rsidR="00F17519" w:rsidRPr="00F17519" w14:paraId="6B8E4D4A" w14:textId="77777777" w:rsidTr="739E0AA0">
        <w:trPr>
          <w:trHeight w:val="300"/>
        </w:trPr>
        <w:tc>
          <w:tcPr>
            <w:tcW w:w="3150" w:type="dxa"/>
            <w:tcBorders>
              <w:top w:val="single" w:sz="18" w:space="0" w:color="auto"/>
              <w:left w:val="single" w:sz="18" w:space="0" w:color="auto"/>
              <w:bottom w:val="single" w:sz="18" w:space="0" w:color="auto"/>
              <w:right w:val="single" w:sz="18" w:space="0" w:color="FFFFFF" w:themeColor="background1"/>
            </w:tcBorders>
            <w:shd w:val="clear" w:color="auto" w:fill="532477" w:themeFill="accent1" w:themeFillShade="BF"/>
            <w:vAlign w:val="bottom"/>
            <w:hideMark/>
          </w:tcPr>
          <w:p w14:paraId="49D72571" w14:textId="77777777" w:rsidR="00F17519" w:rsidRPr="00F17519" w:rsidRDefault="00F17519" w:rsidP="00F17519">
            <w:pPr>
              <w:spacing w:after="0" w:line="240" w:lineRule="auto"/>
              <w:textAlignment w:val="baseline"/>
              <w:rPr>
                <w:rFonts w:ascii="Times New Roman" w:eastAsia="Times New Roman" w:hAnsi="Times New Roman" w:cs="Times New Roman"/>
                <w:szCs w:val="24"/>
                <w:lang w:eastAsia="en-GB"/>
              </w:rPr>
            </w:pPr>
            <w:r w:rsidRPr="00F17519">
              <w:rPr>
                <w:rFonts w:ascii="Century Gothic" w:eastAsia="Times New Roman" w:hAnsi="Century Gothic" w:cs="Times New Roman"/>
                <w:b/>
                <w:bCs/>
                <w:color w:val="FFFFFF"/>
                <w:sz w:val="28"/>
                <w:szCs w:val="28"/>
                <w:lang w:eastAsia="en-GB"/>
              </w:rPr>
              <w:t>Totals</w:t>
            </w:r>
            <w:r w:rsidRPr="00F17519">
              <w:rPr>
                <w:rFonts w:ascii="Century Gothic" w:eastAsia="Times New Roman" w:hAnsi="Century Gothic" w:cs="Times New Roman"/>
                <w:color w:val="FFFFFF"/>
                <w:sz w:val="28"/>
                <w:szCs w:val="28"/>
                <w:lang w:eastAsia="en-GB"/>
              </w:rPr>
              <w:t> </w:t>
            </w:r>
          </w:p>
        </w:tc>
        <w:tc>
          <w:tcPr>
            <w:tcW w:w="1410" w:type="dxa"/>
            <w:tcBorders>
              <w:top w:val="single" w:sz="18" w:space="0" w:color="auto"/>
              <w:left w:val="single" w:sz="18" w:space="0" w:color="FFFFFF" w:themeColor="background1"/>
              <w:bottom w:val="single" w:sz="18" w:space="0" w:color="auto"/>
              <w:right w:val="single" w:sz="18" w:space="0" w:color="FFFFFF" w:themeColor="background1"/>
            </w:tcBorders>
            <w:shd w:val="clear" w:color="auto" w:fill="532477" w:themeFill="accent1" w:themeFillShade="BF"/>
            <w:vAlign w:val="center"/>
            <w:hideMark/>
          </w:tcPr>
          <w:p w14:paraId="5DC445CD" w14:textId="7DE0EF1C" w:rsidR="00F17519" w:rsidRPr="00F17519" w:rsidRDefault="00E850C1" w:rsidP="00F17519">
            <w:pPr>
              <w:spacing w:after="0" w:line="240" w:lineRule="auto"/>
              <w:jc w:val="center"/>
              <w:textAlignment w:val="baseline"/>
              <w:rPr>
                <w:rFonts w:ascii="Times New Roman" w:eastAsia="Times New Roman" w:hAnsi="Times New Roman" w:cs="Times New Roman"/>
                <w:szCs w:val="24"/>
                <w:lang w:eastAsia="en-GB"/>
              </w:rPr>
            </w:pPr>
            <w:r>
              <w:rPr>
                <w:rFonts w:ascii="Century Gothic" w:eastAsia="Times New Roman" w:hAnsi="Century Gothic" w:cs="Times New Roman"/>
                <w:b/>
                <w:bCs/>
                <w:color w:val="FFFFFF"/>
                <w:sz w:val="28"/>
                <w:szCs w:val="28"/>
                <w:lang w:eastAsia="en-GB"/>
              </w:rPr>
              <w:fldChar w:fldCharType="begin"/>
            </w:r>
            <w:r>
              <w:rPr>
                <w:rFonts w:ascii="Century Gothic" w:eastAsia="Times New Roman" w:hAnsi="Century Gothic" w:cs="Times New Roman"/>
                <w:b/>
                <w:bCs/>
                <w:color w:val="FFFFFF"/>
                <w:sz w:val="28"/>
                <w:szCs w:val="28"/>
                <w:lang w:eastAsia="en-GB"/>
              </w:rPr>
              <w:instrText xml:space="preserve"> =SUM(ABOVE) </w:instrText>
            </w:r>
            <w:r>
              <w:rPr>
                <w:rFonts w:ascii="Century Gothic" w:eastAsia="Times New Roman" w:hAnsi="Century Gothic" w:cs="Times New Roman"/>
                <w:b/>
                <w:bCs/>
                <w:color w:val="FFFFFF"/>
                <w:sz w:val="28"/>
                <w:szCs w:val="28"/>
                <w:lang w:eastAsia="en-GB"/>
              </w:rPr>
              <w:fldChar w:fldCharType="separate"/>
            </w:r>
            <w:r>
              <w:rPr>
                <w:rFonts w:ascii="Century Gothic" w:eastAsia="Times New Roman" w:hAnsi="Century Gothic" w:cs="Times New Roman"/>
                <w:b/>
                <w:bCs/>
                <w:noProof/>
                <w:color w:val="FFFFFF"/>
                <w:sz w:val="28"/>
                <w:szCs w:val="28"/>
                <w:lang w:eastAsia="en-GB"/>
              </w:rPr>
              <w:t>324</w:t>
            </w:r>
            <w:r>
              <w:rPr>
                <w:rFonts w:ascii="Century Gothic" w:eastAsia="Times New Roman" w:hAnsi="Century Gothic" w:cs="Times New Roman"/>
                <w:b/>
                <w:bCs/>
                <w:color w:val="FFFFFF"/>
                <w:sz w:val="28"/>
                <w:szCs w:val="28"/>
                <w:lang w:eastAsia="en-GB"/>
              </w:rPr>
              <w:fldChar w:fldCharType="end"/>
            </w:r>
          </w:p>
        </w:tc>
        <w:tc>
          <w:tcPr>
            <w:tcW w:w="1440" w:type="dxa"/>
            <w:tcBorders>
              <w:top w:val="single" w:sz="18" w:space="0" w:color="auto"/>
              <w:left w:val="single" w:sz="18" w:space="0" w:color="FFFFFF" w:themeColor="background1"/>
              <w:bottom w:val="single" w:sz="18" w:space="0" w:color="auto"/>
              <w:right w:val="single" w:sz="18" w:space="0" w:color="FFFFFF" w:themeColor="background1"/>
            </w:tcBorders>
            <w:shd w:val="clear" w:color="auto" w:fill="532477" w:themeFill="accent1" w:themeFillShade="BF"/>
            <w:vAlign w:val="center"/>
            <w:hideMark/>
          </w:tcPr>
          <w:p w14:paraId="4DB6BCF0" w14:textId="7F45B5AC" w:rsidR="00F17519" w:rsidRPr="00F17519" w:rsidRDefault="00D25EFB" w:rsidP="00F17519">
            <w:pPr>
              <w:spacing w:after="0" w:line="240" w:lineRule="auto"/>
              <w:jc w:val="center"/>
              <w:textAlignment w:val="baseline"/>
              <w:rPr>
                <w:rFonts w:ascii="Times New Roman" w:eastAsia="Times New Roman" w:hAnsi="Times New Roman" w:cs="Times New Roman"/>
                <w:szCs w:val="24"/>
                <w:lang w:eastAsia="en-GB"/>
              </w:rPr>
            </w:pPr>
            <w:r>
              <w:rPr>
                <w:rFonts w:ascii="Century Gothic" w:eastAsia="Times New Roman" w:hAnsi="Century Gothic" w:cs="Times New Roman"/>
                <w:b/>
                <w:bCs/>
                <w:color w:val="FFFFFF"/>
                <w:sz w:val="28"/>
                <w:szCs w:val="28"/>
                <w:lang w:eastAsia="en-GB"/>
              </w:rPr>
              <w:fldChar w:fldCharType="begin"/>
            </w:r>
            <w:r>
              <w:rPr>
                <w:rFonts w:ascii="Century Gothic" w:eastAsia="Times New Roman" w:hAnsi="Century Gothic" w:cs="Times New Roman"/>
                <w:b/>
                <w:bCs/>
                <w:color w:val="FFFFFF"/>
                <w:sz w:val="28"/>
                <w:szCs w:val="28"/>
                <w:lang w:eastAsia="en-GB"/>
              </w:rPr>
              <w:instrText xml:space="preserve"> =SUM(ABOVE) </w:instrText>
            </w:r>
            <w:r>
              <w:rPr>
                <w:rFonts w:ascii="Century Gothic" w:eastAsia="Times New Roman" w:hAnsi="Century Gothic" w:cs="Times New Roman"/>
                <w:b/>
                <w:bCs/>
                <w:color w:val="FFFFFF"/>
                <w:sz w:val="28"/>
                <w:szCs w:val="28"/>
                <w:lang w:eastAsia="en-GB"/>
              </w:rPr>
              <w:fldChar w:fldCharType="separate"/>
            </w:r>
            <w:r>
              <w:rPr>
                <w:rFonts w:ascii="Century Gothic" w:eastAsia="Times New Roman" w:hAnsi="Century Gothic" w:cs="Times New Roman"/>
                <w:b/>
                <w:bCs/>
                <w:noProof/>
                <w:color w:val="FFFFFF"/>
                <w:sz w:val="28"/>
                <w:szCs w:val="28"/>
                <w:lang w:eastAsia="en-GB"/>
              </w:rPr>
              <w:t>1173</w:t>
            </w:r>
            <w:r>
              <w:rPr>
                <w:rFonts w:ascii="Century Gothic" w:eastAsia="Times New Roman" w:hAnsi="Century Gothic" w:cs="Times New Roman"/>
                <w:b/>
                <w:bCs/>
                <w:color w:val="FFFFFF"/>
                <w:sz w:val="28"/>
                <w:szCs w:val="28"/>
                <w:lang w:eastAsia="en-GB"/>
              </w:rPr>
              <w:fldChar w:fldCharType="end"/>
            </w:r>
          </w:p>
        </w:tc>
        <w:tc>
          <w:tcPr>
            <w:tcW w:w="855" w:type="dxa"/>
            <w:tcBorders>
              <w:top w:val="single" w:sz="18" w:space="0" w:color="auto"/>
              <w:left w:val="single" w:sz="18" w:space="0" w:color="FFFFFF" w:themeColor="background1"/>
              <w:bottom w:val="single" w:sz="18" w:space="0" w:color="auto"/>
              <w:right w:val="single" w:sz="18" w:space="0" w:color="auto"/>
            </w:tcBorders>
            <w:shd w:val="clear" w:color="auto" w:fill="532477" w:themeFill="accent1" w:themeFillShade="BF"/>
            <w:vAlign w:val="bottom"/>
            <w:hideMark/>
          </w:tcPr>
          <w:p w14:paraId="767B1980" w14:textId="47D6C61C" w:rsidR="00F17519" w:rsidRPr="00F17519" w:rsidRDefault="00E850C1" w:rsidP="00DD086C">
            <w:pPr>
              <w:keepNext/>
              <w:spacing w:after="0" w:line="240" w:lineRule="auto"/>
              <w:jc w:val="center"/>
              <w:textAlignment w:val="baseline"/>
              <w:rPr>
                <w:rFonts w:ascii="Times New Roman" w:eastAsia="Times New Roman" w:hAnsi="Times New Roman" w:cs="Times New Roman"/>
                <w:szCs w:val="24"/>
                <w:lang w:eastAsia="en-GB"/>
              </w:rPr>
            </w:pPr>
            <w:r>
              <w:rPr>
                <w:rFonts w:ascii="Century Gothic" w:eastAsia="Times New Roman" w:hAnsi="Century Gothic" w:cs="Times New Roman"/>
                <w:b/>
                <w:bCs/>
                <w:color w:val="FFFFFF"/>
                <w:sz w:val="28"/>
                <w:szCs w:val="28"/>
                <w:lang w:eastAsia="en-GB"/>
              </w:rPr>
              <w:fldChar w:fldCharType="begin"/>
            </w:r>
            <w:r>
              <w:rPr>
                <w:rFonts w:ascii="Century Gothic" w:eastAsia="Times New Roman" w:hAnsi="Century Gothic" w:cs="Times New Roman"/>
                <w:b/>
                <w:bCs/>
                <w:color w:val="FFFFFF"/>
                <w:sz w:val="28"/>
                <w:szCs w:val="28"/>
                <w:lang w:eastAsia="en-GB"/>
              </w:rPr>
              <w:instrText xml:space="preserve"> =SUM(LEFT) </w:instrText>
            </w:r>
            <w:r>
              <w:rPr>
                <w:rFonts w:ascii="Century Gothic" w:eastAsia="Times New Roman" w:hAnsi="Century Gothic" w:cs="Times New Roman"/>
                <w:b/>
                <w:bCs/>
                <w:color w:val="FFFFFF"/>
                <w:sz w:val="28"/>
                <w:szCs w:val="28"/>
                <w:lang w:eastAsia="en-GB"/>
              </w:rPr>
              <w:fldChar w:fldCharType="separate"/>
            </w:r>
            <w:r>
              <w:rPr>
                <w:rFonts w:ascii="Century Gothic" w:eastAsia="Times New Roman" w:hAnsi="Century Gothic" w:cs="Times New Roman"/>
                <w:b/>
                <w:bCs/>
                <w:noProof/>
                <w:color w:val="FFFFFF"/>
                <w:sz w:val="28"/>
                <w:szCs w:val="28"/>
                <w:lang w:eastAsia="en-GB"/>
              </w:rPr>
              <w:t>1497</w:t>
            </w:r>
            <w:r>
              <w:rPr>
                <w:rFonts w:ascii="Century Gothic" w:eastAsia="Times New Roman" w:hAnsi="Century Gothic" w:cs="Times New Roman"/>
                <w:b/>
                <w:bCs/>
                <w:color w:val="FFFFFF"/>
                <w:sz w:val="28"/>
                <w:szCs w:val="28"/>
                <w:lang w:eastAsia="en-GB"/>
              </w:rPr>
              <w:fldChar w:fldCharType="end"/>
            </w:r>
          </w:p>
        </w:tc>
      </w:tr>
    </w:tbl>
    <w:p w14:paraId="7BBAB66B" w14:textId="7D97EA15" w:rsidR="00DD086C" w:rsidRDefault="00DD086C">
      <w:pPr>
        <w:pStyle w:val="Caption"/>
      </w:pPr>
      <w:r>
        <w:t xml:space="preserve">Figure </w:t>
      </w:r>
      <w:r>
        <w:fldChar w:fldCharType="begin"/>
      </w:r>
      <w:r>
        <w:instrText xml:space="preserve"> SEQ Figure \* ARABIC </w:instrText>
      </w:r>
      <w:r>
        <w:fldChar w:fldCharType="separate"/>
      </w:r>
      <w:r w:rsidR="00157779">
        <w:rPr>
          <w:noProof/>
        </w:rPr>
        <w:t>1</w:t>
      </w:r>
      <w:r>
        <w:fldChar w:fldCharType="end"/>
      </w:r>
      <w:r>
        <w:t xml:space="preserve">: Table showing male and female employees and their employee </w:t>
      </w:r>
      <w:r w:rsidR="005574CB">
        <w:t>group.</w:t>
      </w:r>
    </w:p>
    <w:p w14:paraId="68D42F7F" w14:textId="68BF8003" w:rsidR="00376486" w:rsidRPr="009E0F12" w:rsidRDefault="00F17519" w:rsidP="00F17519">
      <w:pPr>
        <w:spacing w:after="0" w:line="240" w:lineRule="auto"/>
        <w:textAlignment w:val="baseline"/>
        <w:rPr>
          <w:rFonts w:ascii="Calibri" w:eastAsia="Times New Roman" w:hAnsi="Calibri" w:cs="Calibri"/>
          <w:sz w:val="16"/>
          <w:szCs w:val="16"/>
          <w:lang w:eastAsia="en-GB"/>
        </w:rPr>
      </w:pPr>
      <w:r w:rsidRPr="00F17519">
        <w:rPr>
          <w:rFonts w:ascii="Calibri" w:eastAsia="Times New Roman" w:hAnsi="Calibri" w:cs="Calibri"/>
          <w:color w:val="484848"/>
          <w:sz w:val="16"/>
          <w:szCs w:val="16"/>
          <w:lang w:eastAsia="en-GB"/>
        </w:rPr>
        <w:t>* Includes all roles, not just people included in pay gap reporting.</w:t>
      </w:r>
      <w:r w:rsidRPr="00F17519">
        <w:rPr>
          <w:rFonts w:ascii="Calibri" w:eastAsia="Times New Roman" w:hAnsi="Calibri" w:cs="Calibri"/>
          <w:sz w:val="16"/>
          <w:szCs w:val="16"/>
          <w:lang w:eastAsia="en-GB"/>
        </w:rPr>
        <w:t> </w:t>
      </w:r>
    </w:p>
    <w:p w14:paraId="7B076B26" w14:textId="77777777" w:rsidR="00F17519" w:rsidRDefault="00F17519" w:rsidP="00F17519">
      <w:pPr>
        <w:spacing w:after="0" w:line="240" w:lineRule="auto"/>
        <w:ind w:left="2160"/>
        <w:textAlignment w:val="baseline"/>
        <w:rPr>
          <w:rFonts w:eastAsia="Times New Roman" w:cs="Arial"/>
          <w:color w:val="A3167F"/>
          <w:sz w:val="32"/>
          <w:szCs w:val="32"/>
          <w:lang w:eastAsia="en-GB"/>
        </w:rPr>
      </w:pPr>
      <w:r w:rsidRPr="00F17519">
        <w:rPr>
          <w:rFonts w:eastAsia="Times New Roman" w:cs="Arial"/>
          <w:color w:val="A3167F"/>
          <w:sz w:val="32"/>
          <w:szCs w:val="32"/>
          <w:lang w:eastAsia="en-GB"/>
        </w:rPr>
        <w:t> </w:t>
      </w:r>
    </w:p>
    <w:p w14:paraId="7E777AB3" w14:textId="156E5737" w:rsidR="00F17519" w:rsidRDefault="00962124" w:rsidP="00A4692A">
      <w:pPr>
        <w:pStyle w:val="Heading2"/>
      </w:pPr>
      <w:bookmarkStart w:id="5" w:name="_Toc218084128"/>
      <w:r>
        <w:t xml:space="preserve">A) </w:t>
      </w:r>
      <w:r w:rsidR="00F17519">
        <w:t>Mean (Average) Pay Gap</w:t>
      </w:r>
      <w:bookmarkEnd w:id="5"/>
    </w:p>
    <w:p w14:paraId="1B9A349B" w14:textId="30F5D84C" w:rsidR="00F17519" w:rsidRDefault="00F17519" w:rsidP="00F17519">
      <w:pPr>
        <w:rPr>
          <w:rFonts w:ascii="Segoe UI" w:hAnsi="Segoe UI"/>
          <w:sz w:val="18"/>
          <w:szCs w:val="18"/>
        </w:rPr>
      </w:pPr>
      <w:r>
        <w:rPr>
          <w:rStyle w:val="normaltextrun"/>
          <w:rFonts w:cs="Segoe UI"/>
        </w:rPr>
        <w:t>In 202</w:t>
      </w:r>
      <w:r w:rsidR="000733C8">
        <w:rPr>
          <w:rStyle w:val="normaltextrun"/>
          <w:rFonts w:cs="Segoe UI"/>
        </w:rPr>
        <w:t>5</w:t>
      </w:r>
      <w:r>
        <w:rPr>
          <w:rStyle w:val="normaltextrun"/>
          <w:rFonts w:cs="Segoe UI"/>
        </w:rPr>
        <w:t xml:space="preserve"> average hourly rates for </w:t>
      </w:r>
      <w:r w:rsidR="00BC5E70">
        <w:rPr>
          <w:rStyle w:val="normaltextrun"/>
          <w:rFonts w:cs="Segoe UI"/>
        </w:rPr>
        <w:t>female</w:t>
      </w:r>
      <w:r w:rsidR="00707C36">
        <w:rPr>
          <w:rStyle w:val="normaltextrun"/>
          <w:rFonts w:cs="Segoe UI"/>
        </w:rPr>
        <w:t>s</w:t>
      </w:r>
      <w:r>
        <w:rPr>
          <w:rStyle w:val="normaltextrun"/>
          <w:rFonts w:cs="Segoe UI"/>
        </w:rPr>
        <w:t xml:space="preserve"> increased by £</w:t>
      </w:r>
      <w:r w:rsidR="000733C8">
        <w:rPr>
          <w:rStyle w:val="normaltextrun"/>
          <w:rFonts w:cs="Segoe UI"/>
        </w:rPr>
        <w:t>0.</w:t>
      </w:r>
      <w:r w:rsidR="00BC33AC">
        <w:rPr>
          <w:rStyle w:val="normaltextrun"/>
          <w:rFonts w:cs="Segoe UI"/>
        </w:rPr>
        <w:t>5</w:t>
      </w:r>
      <w:r w:rsidR="004E6591">
        <w:rPr>
          <w:rStyle w:val="normaltextrun"/>
          <w:rFonts w:cs="Segoe UI"/>
        </w:rPr>
        <w:t>8</w:t>
      </w:r>
      <w:r>
        <w:rPr>
          <w:rStyle w:val="normaltextrun"/>
          <w:rFonts w:cs="Segoe UI"/>
        </w:rPr>
        <w:t xml:space="preserve"> to </w:t>
      </w:r>
      <w:r>
        <w:rPr>
          <w:rStyle w:val="normaltextrun"/>
          <w:rFonts w:cs="Segoe UI"/>
          <w:b/>
          <w:bCs/>
        </w:rPr>
        <w:t>£1</w:t>
      </w:r>
      <w:r w:rsidR="00BC33AC">
        <w:rPr>
          <w:rStyle w:val="normaltextrun"/>
          <w:rFonts w:cs="Segoe UI"/>
          <w:b/>
          <w:bCs/>
        </w:rPr>
        <w:t>8.2</w:t>
      </w:r>
      <w:r w:rsidR="00F6198C">
        <w:rPr>
          <w:rStyle w:val="normaltextrun"/>
          <w:rFonts w:cs="Segoe UI"/>
          <w:b/>
          <w:bCs/>
        </w:rPr>
        <w:t>8</w:t>
      </w:r>
      <w:r>
        <w:rPr>
          <w:rStyle w:val="normaltextrun"/>
          <w:rFonts w:cs="Segoe UI"/>
        </w:rPr>
        <w:t>. In 202</w:t>
      </w:r>
      <w:r w:rsidR="00BC33AC">
        <w:rPr>
          <w:rStyle w:val="normaltextrun"/>
          <w:rFonts w:cs="Segoe UI"/>
        </w:rPr>
        <w:t>4</w:t>
      </w:r>
      <w:r>
        <w:rPr>
          <w:rStyle w:val="normaltextrun"/>
          <w:rFonts w:cs="Segoe UI"/>
        </w:rPr>
        <w:t xml:space="preserve"> Average pay was </w:t>
      </w:r>
      <w:r w:rsidR="00BC33AC">
        <w:rPr>
          <w:rStyle w:val="normaltextrun"/>
          <w:rFonts w:cs="Segoe UI"/>
        </w:rPr>
        <w:t xml:space="preserve">£17.70, in 2023 this was </w:t>
      </w:r>
      <w:r>
        <w:rPr>
          <w:rStyle w:val="normaltextrun"/>
          <w:rFonts w:cs="Segoe UI"/>
        </w:rPr>
        <w:t xml:space="preserve">£16.59. </w:t>
      </w:r>
      <w:r w:rsidR="009F0E37">
        <w:rPr>
          <w:rStyle w:val="normaltextrun"/>
          <w:rFonts w:cs="Segoe UI"/>
        </w:rPr>
        <w:t>Male</w:t>
      </w:r>
      <w:r>
        <w:rPr>
          <w:rStyle w:val="normaltextrun"/>
          <w:rFonts w:cs="Segoe UI"/>
        </w:rPr>
        <w:t xml:space="preserve"> average hourly rates </w:t>
      </w:r>
      <w:r w:rsidR="00B6460E">
        <w:rPr>
          <w:rStyle w:val="normaltextrun"/>
          <w:rFonts w:cs="Segoe UI"/>
        </w:rPr>
        <w:t xml:space="preserve">for </w:t>
      </w:r>
      <w:r w:rsidR="00A93290">
        <w:rPr>
          <w:rStyle w:val="normaltextrun"/>
          <w:rFonts w:cs="Segoe UI"/>
        </w:rPr>
        <w:t xml:space="preserve">2025 were </w:t>
      </w:r>
      <w:r w:rsidR="00A93290">
        <w:rPr>
          <w:rStyle w:val="normaltextrun"/>
          <w:rFonts w:cs="Segoe UI"/>
          <w:b/>
          <w:bCs/>
        </w:rPr>
        <w:t>£19.</w:t>
      </w:r>
      <w:r w:rsidR="00DF4A45">
        <w:rPr>
          <w:rStyle w:val="normaltextrun"/>
          <w:rFonts w:cs="Segoe UI"/>
          <w:b/>
          <w:bCs/>
        </w:rPr>
        <w:t>69</w:t>
      </w:r>
      <w:r w:rsidR="00A93290">
        <w:rPr>
          <w:rStyle w:val="normaltextrun"/>
          <w:rFonts w:cs="Segoe UI"/>
        </w:rPr>
        <w:t xml:space="preserve">, </w:t>
      </w:r>
      <w:r w:rsidR="008D4D4A">
        <w:rPr>
          <w:rStyle w:val="normaltextrun"/>
          <w:rFonts w:cs="Segoe UI"/>
        </w:rPr>
        <w:t>an increase of £0.5</w:t>
      </w:r>
      <w:r w:rsidR="008B6F7C">
        <w:rPr>
          <w:rStyle w:val="normaltextrun"/>
          <w:rFonts w:cs="Segoe UI"/>
        </w:rPr>
        <w:t>4</w:t>
      </w:r>
      <w:r w:rsidR="008D4D4A">
        <w:rPr>
          <w:rStyle w:val="normaltextrun"/>
          <w:rFonts w:cs="Segoe UI"/>
        </w:rPr>
        <w:t xml:space="preserve">, </w:t>
      </w:r>
      <w:r w:rsidR="00A93290">
        <w:rPr>
          <w:rStyle w:val="normaltextrun"/>
          <w:rFonts w:cs="Segoe UI"/>
        </w:rPr>
        <w:t>(</w:t>
      </w:r>
      <w:r w:rsidR="008D4D4A">
        <w:rPr>
          <w:rStyle w:val="normaltextrun"/>
          <w:rFonts w:cs="Segoe UI"/>
        </w:rPr>
        <w:t xml:space="preserve">Hourly rates for </w:t>
      </w:r>
      <w:r w:rsidR="009F0E37">
        <w:rPr>
          <w:rStyle w:val="normaltextrun"/>
          <w:rFonts w:cs="Segoe UI"/>
        </w:rPr>
        <w:t>male</w:t>
      </w:r>
      <w:r w:rsidR="00B6460E">
        <w:rPr>
          <w:rStyle w:val="normaltextrun"/>
          <w:rFonts w:cs="Segoe UI"/>
        </w:rPr>
        <w:t>s</w:t>
      </w:r>
      <w:r w:rsidR="008D4D4A">
        <w:rPr>
          <w:rStyle w:val="normaltextrun"/>
          <w:rFonts w:cs="Segoe UI"/>
        </w:rPr>
        <w:t xml:space="preserve"> in </w:t>
      </w:r>
      <w:r>
        <w:rPr>
          <w:rStyle w:val="normaltextrun"/>
          <w:rFonts w:cs="Segoe UI"/>
        </w:rPr>
        <w:t xml:space="preserve">2024 </w:t>
      </w:r>
      <w:r w:rsidR="008D4D4A">
        <w:rPr>
          <w:rStyle w:val="normaltextrun"/>
          <w:rFonts w:cs="Segoe UI"/>
        </w:rPr>
        <w:t xml:space="preserve">were </w:t>
      </w:r>
      <w:r w:rsidRPr="00A93290">
        <w:rPr>
          <w:rStyle w:val="normaltextrun"/>
          <w:rFonts w:cs="Segoe UI"/>
        </w:rPr>
        <w:t>£19.15</w:t>
      </w:r>
      <w:r w:rsidR="0089775D">
        <w:rPr>
          <w:rStyle w:val="normaltextrun"/>
          <w:rFonts w:cs="Segoe UI"/>
        </w:rPr>
        <w:t xml:space="preserve">, and </w:t>
      </w:r>
      <w:r>
        <w:rPr>
          <w:rStyle w:val="normaltextrun"/>
          <w:rFonts w:cs="Segoe UI"/>
        </w:rPr>
        <w:t>£18.09 in 2023)</w:t>
      </w:r>
      <w:r w:rsidR="00C734BF">
        <w:rPr>
          <w:rStyle w:val="normaltextrun"/>
          <w:rFonts w:cs="Segoe UI"/>
        </w:rPr>
        <w:t xml:space="preserve">. </w:t>
      </w:r>
    </w:p>
    <w:p w14:paraId="1C026786" w14:textId="1CDC9908" w:rsidR="00F17519" w:rsidRDefault="00F17519" w:rsidP="00F17519">
      <w:pPr>
        <w:rPr>
          <w:rStyle w:val="normaltextrun"/>
          <w:rFonts w:cs="Segoe UI"/>
        </w:rPr>
      </w:pPr>
      <w:r w:rsidRPr="739E0AA0">
        <w:rPr>
          <w:rStyle w:val="normaltextrun"/>
          <w:rFonts w:cs="Segoe UI"/>
        </w:rPr>
        <w:t xml:space="preserve">The gender pay gap has </w:t>
      </w:r>
      <w:r w:rsidRPr="739E0AA0">
        <w:rPr>
          <w:rStyle w:val="normaltextrun"/>
          <w:rFonts w:cs="Segoe UI"/>
          <w:b/>
          <w:bCs/>
        </w:rPr>
        <w:t xml:space="preserve">decreased </w:t>
      </w:r>
      <w:r w:rsidRPr="739E0AA0">
        <w:rPr>
          <w:rStyle w:val="normaltextrun"/>
          <w:rFonts w:cs="Segoe UI"/>
        </w:rPr>
        <w:t xml:space="preserve">to </w:t>
      </w:r>
      <w:r w:rsidR="009818FB">
        <w:rPr>
          <w:rStyle w:val="normaltextrun"/>
          <w:rFonts w:cs="Segoe UI"/>
          <w:b/>
          <w:bCs/>
        </w:rPr>
        <w:t>7</w:t>
      </w:r>
      <w:r w:rsidRPr="739E0AA0">
        <w:rPr>
          <w:rStyle w:val="normaltextrun"/>
          <w:rFonts w:cs="Segoe UI"/>
          <w:b/>
          <w:bCs/>
        </w:rPr>
        <w:t>.</w:t>
      </w:r>
      <w:r w:rsidR="009818FB">
        <w:rPr>
          <w:rStyle w:val="normaltextrun"/>
          <w:rFonts w:cs="Segoe UI"/>
          <w:b/>
          <w:bCs/>
        </w:rPr>
        <w:t>2</w:t>
      </w:r>
      <w:r w:rsidRPr="739E0AA0">
        <w:rPr>
          <w:rStyle w:val="normaltextrun"/>
          <w:rFonts w:cs="Segoe UI"/>
          <w:b/>
          <w:bCs/>
        </w:rPr>
        <w:t>%</w:t>
      </w:r>
      <w:r w:rsidRPr="739E0AA0">
        <w:rPr>
          <w:rStyle w:val="normaltextrun"/>
          <w:rFonts w:cs="Segoe UI"/>
        </w:rPr>
        <w:t xml:space="preserve"> this year, </w:t>
      </w:r>
      <w:r w:rsidR="127D5FE4" w:rsidRPr="739E0AA0">
        <w:rPr>
          <w:rStyle w:val="normaltextrun"/>
          <w:rFonts w:cs="Segoe UI"/>
        </w:rPr>
        <w:t>d</w:t>
      </w:r>
      <w:r w:rsidRPr="739E0AA0">
        <w:rPr>
          <w:rStyle w:val="normaltextrun"/>
          <w:rFonts w:cs="Segoe UI"/>
        </w:rPr>
        <w:t xml:space="preserve">ropping </w:t>
      </w:r>
      <w:r w:rsidR="00D14EE2" w:rsidRPr="739E0AA0">
        <w:rPr>
          <w:rStyle w:val="normaltextrun"/>
          <w:rFonts w:cs="Segoe UI"/>
        </w:rPr>
        <w:t xml:space="preserve">a further </w:t>
      </w:r>
      <w:r w:rsidR="009818FB">
        <w:rPr>
          <w:rStyle w:val="normaltextrun"/>
          <w:rFonts w:cs="Segoe UI"/>
        </w:rPr>
        <w:t>0.4</w:t>
      </w:r>
      <w:r w:rsidR="00D14EE2" w:rsidRPr="739E0AA0">
        <w:rPr>
          <w:rStyle w:val="normaltextrun"/>
          <w:rFonts w:cs="Segoe UI"/>
        </w:rPr>
        <w:t>%</w:t>
      </w:r>
      <w:r w:rsidR="00C734BF" w:rsidRPr="739E0AA0">
        <w:rPr>
          <w:rStyle w:val="normaltextrun"/>
          <w:rFonts w:cs="Segoe UI"/>
        </w:rPr>
        <w:t xml:space="preserve">. </w:t>
      </w:r>
      <w:r w:rsidRPr="739E0AA0">
        <w:rPr>
          <w:rStyle w:val="normaltextrun"/>
          <w:rFonts w:cs="Segoe UI"/>
        </w:rPr>
        <w:t>in monetary terms reducing from £1.</w:t>
      </w:r>
      <w:r w:rsidR="0038688B" w:rsidRPr="739E0AA0">
        <w:rPr>
          <w:rStyle w:val="normaltextrun"/>
          <w:rFonts w:cs="Segoe UI"/>
        </w:rPr>
        <w:t>4</w:t>
      </w:r>
      <w:r w:rsidR="00870C37" w:rsidRPr="739E0AA0">
        <w:rPr>
          <w:rStyle w:val="normaltextrun"/>
          <w:rFonts w:cs="Segoe UI"/>
        </w:rPr>
        <w:t>5</w:t>
      </w:r>
      <w:r w:rsidRPr="739E0AA0">
        <w:rPr>
          <w:rStyle w:val="normaltextrun"/>
          <w:rFonts w:cs="Segoe UI"/>
        </w:rPr>
        <w:t xml:space="preserve"> per hour in 202</w:t>
      </w:r>
      <w:r w:rsidR="0038688B" w:rsidRPr="739E0AA0">
        <w:rPr>
          <w:rStyle w:val="normaltextrun"/>
          <w:rFonts w:cs="Segoe UI"/>
        </w:rPr>
        <w:t>4</w:t>
      </w:r>
      <w:r w:rsidRPr="739E0AA0">
        <w:rPr>
          <w:rStyle w:val="normaltextrun"/>
          <w:rFonts w:cs="Segoe UI"/>
        </w:rPr>
        <w:t xml:space="preserve"> to </w:t>
      </w:r>
      <w:r w:rsidRPr="739E0AA0">
        <w:rPr>
          <w:rStyle w:val="normaltextrun"/>
          <w:rFonts w:cs="Segoe UI"/>
          <w:b/>
          <w:bCs/>
        </w:rPr>
        <w:t>£</w:t>
      </w:r>
      <w:r w:rsidR="009818FB">
        <w:rPr>
          <w:rStyle w:val="normaltextrun"/>
          <w:rFonts w:cs="Segoe UI"/>
          <w:b/>
          <w:bCs/>
        </w:rPr>
        <w:t>1.41</w:t>
      </w:r>
      <w:r w:rsidR="00870C37" w:rsidRPr="739E0AA0">
        <w:rPr>
          <w:rStyle w:val="normaltextrun"/>
          <w:rFonts w:cs="Segoe UI"/>
          <w:b/>
          <w:bCs/>
        </w:rPr>
        <w:t xml:space="preserve"> </w:t>
      </w:r>
      <w:r w:rsidRPr="739E0AA0">
        <w:rPr>
          <w:rStyle w:val="normaltextrun"/>
          <w:rFonts w:cs="Segoe UI"/>
        </w:rPr>
        <w:t>in 202</w:t>
      </w:r>
      <w:r w:rsidR="0038688B" w:rsidRPr="739E0AA0">
        <w:rPr>
          <w:rStyle w:val="normaltextrun"/>
          <w:rFonts w:cs="Segoe UI"/>
        </w:rPr>
        <w:t>5</w:t>
      </w:r>
      <w:r w:rsidRPr="739E0AA0">
        <w:rPr>
          <w:rStyle w:val="normaltextrun"/>
          <w:rFonts w:cs="Segoe UI"/>
        </w:rPr>
        <w:t xml:space="preserve">. This gap equates to </w:t>
      </w:r>
      <w:r w:rsidR="00BC5E70" w:rsidRPr="739E0AA0">
        <w:rPr>
          <w:rStyle w:val="normaltextrun"/>
          <w:rFonts w:cs="Segoe UI"/>
        </w:rPr>
        <w:t>female</w:t>
      </w:r>
      <w:r w:rsidR="00A51E7D" w:rsidRPr="739E0AA0">
        <w:rPr>
          <w:rStyle w:val="normaltextrun"/>
          <w:rFonts w:cs="Segoe UI"/>
        </w:rPr>
        <w:t>s</w:t>
      </w:r>
      <w:r w:rsidRPr="739E0AA0">
        <w:rPr>
          <w:rStyle w:val="normaltextrun"/>
          <w:rFonts w:cs="Segoe UI"/>
        </w:rPr>
        <w:t xml:space="preserve"> having to work an additional 3 hours and </w:t>
      </w:r>
      <w:r w:rsidR="00250865" w:rsidRPr="739E0AA0">
        <w:rPr>
          <w:rStyle w:val="normaltextrun"/>
          <w:rFonts w:cs="Segoe UI"/>
        </w:rPr>
        <w:t>1</w:t>
      </w:r>
      <w:r w:rsidR="0075550A" w:rsidRPr="739E0AA0">
        <w:rPr>
          <w:rStyle w:val="normaltextrun"/>
          <w:rFonts w:cs="Segoe UI"/>
        </w:rPr>
        <w:t>4</w:t>
      </w:r>
      <w:r w:rsidRPr="739E0AA0">
        <w:rPr>
          <w:rStyle w:val="normaltextrun"/>
          <w:rFonts w:cs="Segoe UI"/>
        </w:rPr>
        <w:t xml:space="preserve"> minutes each week (based on 42 hours) to achieve </w:t>
      </w:r>
      <w:r w:rsidRPr="739E0AA0">
        <w:rPr>
          <w:rStyle w:val="normaltextrun"/>
          <w:rFonts w:cs="Segoe UI"/>
        </w:rPr>
        <w:lastRenderedPageBreak/>
        <w:t xml:space="preserve">the same </w:t>
      </w:r>
      <w:r w:rsidR="007115D7" w:rsidRPr="739E0AA0">
        <w:rPr>
          <w:rStyle w:val="normaltextrun"/>
          <w:rFonts w:cs="Segoe UI"/>
        </w:rPr>
        <w:t>average (mean)</w:t>
      </w:r>
      <w:r w:rsidRPr="739E0AA0">
        <w:rPr>
          <w:rStyle w:val="normaltextrun"/>
          <w:rFonts w:cs="Segoe UI"/>
        </w:rPr>
        <w:t xml:space="preserve"> earnings as </w:t>
      </w:r>
      <w:r w:rsidR="009F0E37" w:rsidRPr="739E0AA0">
        <w:rPr>
          <w:rStyle w:val="normaltextrun"/>
          <w:rFonts w:cs="Segoe UI"/>
        </w:rPr>
        <w:t>mal</w:t>
      </w:r>
      <w:r w:rsidR="003B177B" w:rsidRPr="739E0AA0">
        <w:rPr>
          <w:rStyle w:val="normaltextrun"/>
          <w:rFonts w:cs="Segoe UI"/>
        </w:rPr>
        <w:t>es</w:t>
      </w:r>
      <w:r w:rsidR="00E76B3E" w:rsidRPr="739E0AA0">
        <w:rPr>
          <w:rStyle w:val="normaltextrun"/>
          <w:rFonts w:cs="Segoe UI"/>
        </w:rPr>
        <w:t xml:space="preserve">, a </w:t>
      </w:r>
      <w:r w:rsidR="00972BD2" w:rsidRPr="739E0AA0">
        <w:rPr>
          <w:rStyle w:val="normaltextrun"/>
          <w:rFonts w:cs="Segoe UI"/>
        </w:rPr>
        <w:t xml:space="preserve">significant </w:t>
      </w:r>
      <w:r w:rsidR="00E76B3E" w:rsidRPr="739E0AA0">
        <w:rPr>
          <w:rStyle w:val="normaltextrun"/>
          <w:rFonts w:cs="Segoe UI"/>
        </w:rPr>
        <w:t xml:space="preserve">reduction of </w:t>
      </w:r>
      <w:r w:rsidR="003B177B" w:rsidRPr="739E0AA0">
        <w:rPr>
          <w:rStyle w:val="normaltextrun"/>
          <w:rFonts w:cs="Segoe UI"/>
        </w:rPr>
        <w:t xml:space="preserve">30 minutes </w:t>
      </w:r>
      <w:r w:rsidR="00E76B3E" w:rsidRPr="739E0AA0">
        <w:rPr>
          <w:rStyle w:val="normaltextrun"/>
          <w:rFonts w:cs="Segoe UI"/>
        </w:rPr>
        <w:t>on the previous year</w:t>
      </w:r>
      <w:r w:rsidRPr="739E0AA0">
        <w:rPr>
          <w:rStyle w:val="normaltextrun"/>
          <w:rFonts w:cs="Segoe UI"/>
        </w:rPr>
        <w:t xml:space="preserve">. </w:t>
      </w:r>
      <w:r w:rsidR="001F27BB">
        <w:rPr>
          <w:rStyle w:val="normaltextrun"/>
          <w:rFonts w:cs="Segoe UI"/>
        </w:rPr>
        <w:t xml:space="preserve"> </w:t>
      </w:r>
    </w:p>
    <w:tbl>
      <w:tblPr>
        <w:tblW w:w="0" w:type="auto"/>
        <w:tblLayout w:type="fixed"/>
        <w:tblLook w:val="04A0" w:firstRow="1" w:lastRow="0" w:firstColumn="1" w:lastColumn="0" w:noHBand="0" w:noVBand="1"/>
      </w:tblPr>
      <w:tblGrid>
        <w:gridCol w:w="1701"/>
        <w:gridCol w:w="1276"/>
        <w:gridCol w:w="1417"/>
        <w:gridCol w:w="1418"/>
        <w:gridCol w:w="1247"/>
        <w:gridCol w:w="1305"/>
        <w:gridCol w:w="1944"/>
      </w:tblGrid>
      <w:tr w:rsidR="00FC2D5B" w:rsidRPr="00884CEB" w14:paraId="659B9695" w14:textId="77777777" w:rsidTr="00AE6AF2">
        <w:trPr>
          <w:trHeight w:val="1035"/>
        </w:trPr>
        <w:tc>
          <w:tcPr>
            <w:tcW w:w="1701" w:type="dxa"/>
            <w:tcBorders>
              <w:top w:val="nil"/>
              <w:left w:val="nil"/>
              <w:bottom w:val="single" w:sz="8" w:space="0" w:color="auto"/>
              <w:right w:val="single" w:sz="8" w:space="0" w:color="auto"/>
            </w:tcBorders>
            <w:vAlign w:val="center"/>
            <w:hideMark/>
          </w:tcPr>
          <w:p w14:paraId="6E0E50AA" w14:textId="77777777" w:rsidR="00884CEB" w:rsidRPr="00E7505E" w:rsidRDefault="00884CEB" w:rsidP="00FD4CB1">
            <w:pPr>
              <w:spacing w:after="0" w:line="240" w:lineRule="auto"/>
              <w:rPr>
                <w:rFonts w:ascii="Century Gothic" w:eastAsia="Times New Roman" w:hAnsi="Century Gothic" w:cs="Arial"/>
                <w:color w:val="000000"/>
                <w:szCs w:val="24"/>
                <w:lang w:eastAsia="en-GB"/>
              </w:rPr>
            </w:pPr>
            <w:r w:rsidRPr="00E7505E">
              <w:rPr>
                <w:rFonts w:ascii="Century Gothic" w:eastAsia="Times New Roman" w:hAnsi="Century Gothic" w:cs="Arial"/>
                <w:color w:val="000000"/>
                <w:szCs w:val="24"/>
                <w:lang w:eastAsia="en-GB"/>
              </w:rPr>
              <w:t>2025</w:t>
            </w:r>
          </w:p>
        </w:tc>
        <w:tc>
          <w:tcPr>
            <w:tcW w:w="1276" w:type="dxa"/>
            <w:tcBorders>
              <w:top w:val="single" w:sz="8" w:space="0" w:color="auto"/>
              <w:left w:val="nil"/>
              <w:bottom w:val="single" w:sz="8" w:space="0" w:color="auto"/>
              <w:right w:val="single" w:sz="8" w:space="0" w:color="FFFFFF"/>
            </w:tcBorders>
            <w:shd w:val="clear" w:color="000000" w:fill="542477"/>
            <w:noWrap/>
            <w:vAlign w:val="center"/>
            <w:hideMark/>
          </w:tcPr>
          <w:p w14:paraId="3639835E" w14:textId="77777777" w:rsidR="00884CEB" w:rsidRPr="00884CEB" w:rsidRDefault="00884CEB" w:rsidP="00AE6AF2">
            <w:pPr>
              <w:spacing w:after="0" w:line="240" w:lineRule="auto"/>
              <w:jc w:val="center"/>
              <w:rPr>
                <w:rFonts w:eastAsia="Times New Roman" w:cs="Arial"/>
                <w:color w:val="FFFFFF"/>
                <w:sz w:val="31"/>
                <w:szCs w:val="31"/>
                <w:lang w:eastAsia="en-GB"/>
              </w:rPr>
            </w:pPr>
            <w:r w:rsidRPr="00884CEB">
              <w:rPr>
                <w:rFonts w:eastAsia="Times New Roman" w:cs="Arial"/>
                <w:color w:val="FFFFFF"/>
                <w:sz w:val="31"/>
                <w:szCs w:val="31"/>
                <w:lang w:eastAsia="en-GB"/>
              </w:rPr>
              <w:t>Female</w:t>
            </w:r>
          </w:p>
        </w:tc>
        <w:tc>
          <w:tcPr>
            <w:tcW w:w="1417" w:type="dxa"/>
            <w:tcBorders>
              <w:top w:val="single" w:sz="8" w:space="0" w:color="auto"/>
              <w:left w:val="nil"/>
              <w:bottom w:val="single" w:sz="8" w:space="0" w:color="auto"/>
              <w:right w:val="single" w:sz="8" w:space="0" w:color="FFFFFF"/>
            </w:tcBorders>
            <w:shd w:val="clear" w:color="000000" w:fill="542477"/>
            <w:noWrap/>
            <w:vAlign w:val="center"/>
            <w:hideMark/>
          </w:tcPr>
          <w:p w14:paraId="57717F7E" w14:textId="77777777" w:rsidR="00884CEB" w:rsidRPr="00884CEB" w:rsidRDefault="00884CEB" w:rsidP="00AE6AF2">
            <w:pPr>
              <w:spacing w:after="0" w:line="240" w:lineRule="auto"/>
              <w:jc w:val="center"/>
              <w:rPr>
                <w:rFonts w:eastAsia="Times New Roman" w:cs="Arial"/>
                <w:color w:val="FFFFFF"/>
                <w:sz w:val="31"/>
                <w:szCs w:val="31"/>
                <w:lang w:eastAsia="en-GB"/>
              </w:rPr>
            </w:pPr>
            <w:r w:rsidRPr="00884CEB">
              <w:rPr>
                <w:rFonts w:eastAsia="Times New Roman" w:cs="Arial"/>
                <w:color w:val="FFFFFF"/>
                <w:sz w:val="31"/>
                <w:szCs w:val="31"/>
                <w:lang w:eastAsia="en-GB"/>
              </w:rPr>
              <w:t>Male</w:t>
            </w:r>
          </w:p>
        </w:tc>
        <w:tc>
          <w:tcPr>
            <w:tcW w:w="1418" w:type="dxa"/>
            <w:tcBorders>
              <w:top w:val="single" w:sz="8" w:space="0" w:color="auto"/>
              <w:left w:val="nil"/>
              <w:bottom w:val="single" w:sz="8" w:space="0" w:color="auto"/>
              <w:right w:val="single" w:sz="8" w:space="0" w:color="FFFFFF"/>
            </w:tcBorders>
            <w:shd w:val="clear" w:color="000000" w:fill="542477"/>
            <w:noWrap/>
            <w:vAlign w:val="center"/>
            <w:hideMark/>
          </w:tcPr>
          <w:p w14:paraId="3834F684" w14:textId="77777777" w:rsidR="00884CEB" w:rsidRPr="00884CEB" w:rsidRDefault="00884CEB" w:rsidP="00AE6AF2">
            <w:pPr>
              <w:spacing w:after="0" w:line="240" w:lineRule="auto"/>
              <w:jc w:val="center"/>
              <w:rPr>
                <w:rFonts w:eastAsia="Times New Roman" w:cs="Arial"/>
                <w:color w:val="FFFFFF"/>
                <w:sz w:val="31"/>
                <w:szCs w:val="31"/>
                <w:lang w:eastAsia="en-GB"/>
              </w:rPr>
            </w:pPr>
            <w:r w:rsidRPr="00884CEB">
              <w:rPr>
                <w:rFonts w:eastAsia="Times New Roman" w:cs="Arial"/>
                <w:color w:val="FFFFFF"/>
                <w:sz w:val="31"/>
                <w:szCs w:val="31"/>
                <w:lang w:eastAsia="en-GB"/>
              </w:rPr>
              <w:t>£ Gap</w:t>
            </w:r>
          </w:p>
        </w:tc>
        <w:tc>
          <w:tcPr>
            <w:tcW w:w="1247" w:type="dxa"/>
            <w:tcBorders>
              <w:top w:val="single" w:sz="8" w:space="0" w:color="auto"/>
              <w:left w:val="nil"/>
              <w:bottom w:val="single" w:sz="8" w:space="0" w:color="auto"/>
              <w:right w:val="single" w:sz="8" w:space="0" w:color="FFFFFF"/>
            </w:tcBorders>
            <w:shd w:val="clear" w:color="000000" w:fill="542477"/>
            <w:noWrap/>
            <w:vAlign w:val="center"/>
            <w:hideMark/>
          </w:tcPr>
          <w:p w14:paraId="62E1F573" w14:textId="58CEC388" w:rsidR="00884CEB" w:rsidRPr="00884CEB" w:rsidRDefault="00884CEB" w:rsidP="00AE6AF2">
            <w:pPr>
              <w:spacing w:after="0" w:line="240" w:lineRule="auto"/>
              <w:jc w:val="center"/>
              <w:rPr>
                <w:rFonts w:eastAsia="Times New Roman" w:cs="Arial"/>
                <w:color w:val="FFFFFF"/>
                <w:sz w:val="31"/>
                <w:szCs w:val="31"/>
                <w:lang w:eastAsia="en-GB"/>
              </w:rPr>
            </w:pPr>
            <w:r w:rsidRPr="00884CEB">
              <w:rPr>
                <w:rFonts w:eastAsia="Times New Roman" w:cs="Arial"/>
                <w:color w:val="FFFFFF"/>
                <w:sz w:val="31"/>
                <w:szCs w:val="31"/>
                <w:lang w:eastAsia="en-GB"/>
              </w:rPr>
              <w:t>% Gap</w:t>
            </w:r>
          </w:p>
        </w:tc>
        <w:tc>
          <w:tcPr>
            <w:tcW w:w="1305" w:type="dxa"/>
            <w:tcBorders>
              <w:top w:val="single" w:sz="8" w:space="0" w:color="auto"/>
              <w:left w:val="nil"/>
              <w:bottom w:val="single" w:sz="8" w:space="0" w:color="auto"/>
              <w:right w:val="single" w:sz="8" w:space="0" w:color="auto"/>
            </w:tcBorders>
            <w:shd w:val="clear" w:color="000000" w:fill="542477"/>
            <w:noWrap/>
            <w:vAlign w:val="center"/>
            <w:hideMark/>
          </w:tcPr>
          <w:p w14:paraId="11923245" w14:textId="107F1AAB" w:rsidR="00884CEB" w:rsidRPr="00884CEB" w:rsidRDefault="00884CEB" w:rsidP="00AE6AF2">
            <w:pPr>
              <w:spacing w:after="0" w:line="240" w:lineRule="auto"/>
              <w:jc w:val="center"/>
              <w:rPr>
                <w:rFonts w:eastAsia="Times New Roman" w:cs="Arial"/>
                <w:color w:val="FFFFFF"/>
                <w:sz w:val="31"/>
                <w:szCs w:val="31"/>
                <w:lang w:eastAsia="en-GB"/>
              </w:rPr>
            </w:pPr>
            <w:r w:rsidRPr="00884CEB">
              <w:rPr>
                <w:rFonts w:eastAsia="Times New Roman" w:cs="Arial"/>
                <w:color w:val="FFFFFF"/>
                <w:sz w:val="31"/>
                <w:szCs w:val="31"/>
                <w:lang w:eastAsia="en-GB"/>
              </w:rPr>
              <w:t>Change</w:t>
            </w:r>
          </w:p>
        </w:tc>
        <w:tc>
          <w:tcPr>
            <w:tcW w:w="1944" w:type="dxa"/>
            <w:tcBorders>
              <w:top w:val="single" w:sz="8" w:space="0" w:color="auto"/>
              <w:left w:val="nil"/>
              <w:bottom w:val="single" w:sz="8" w:space="0" w:color="auto"/>
              <w:right w:val="single" w:sz="8" w:space="0" w:color="auto"/>
            </w:tcBorders>
            <w:noWrap/>
            <w:vAlign w:val="center"/>
            <w:hideMark/>
          </w:tcPr>
          <w:p w14:paraId="26AD2736" w14:textId="3242D9DE" w:rsidR="00884CEB" w:rsidRDefault="00884CEB" w:rsidP="00654EDE">
            <w:pPr>
              <w:spacing w:after="0" w:line="240" w:lineRule="auto"/>
              <w:jc w:val="right"/>
              <w:rPr>
                <w:rFonts w:eastAsia="Times New Roman" w:cs="Arial"/>
                <w:color w:val="000000"/>
                <w:sz w:val="22"/>
                <w:lang w:eastAsia="en-GB"/>
              </w:rPr>
            </w:pPr>
          </w:p>
          <w:p w14:paraId="672323E5" w14:textId="66BBC750" w:rsidR="00FD79A9" w:rsidRPr="00FD79A9" w:rsidRDefault="00FD79A9" w:rsidP="00FD79A9">
            <w:pPr>
              <w:spacing w:after="0" w:line="240" w:lineRule="auto"/>
              <w:rPr>
                <w:rFonts w:eastAsia="Times New Roman" w:cs="Arial"/>
                <w:color w:val="000000"/>
                <w:szCs w:val="24"/>
                <w:lang w:eastAsia="en-GB"/>
              </w:rPr>
            </w:pPr>
            <w:r w:rsidRPr="00FD79A9">
              <w:rPr>
                <w:rFonts w:eastAsia="Times New Roman" w:cs="Arial"/>
                <w:color w:val="000000"/>
                <w:szCs w:val="24"/>
                <w:lang w:eastAsia="en-GB"/>
              </w:rPr>
              <w:t>Trend</w:t>
            </w:r>
          </w:p>
          <w:p w14:paraId="40F9DBF7" w14:textId="77777777" w:rsidR="00FD79A9" w:rsidRDefault="00FD79A9" w:rsidP="00FD79A9">
            <w:pPr>
              <w:spacing w:after="0" w:line="240" w:lineRule="auto"/>
              <w:rPr>
                <w:rFonts w:eastAsia="Times New Roman" w:cs="Arial"/>
                <w:color w:val="000000"/>
                <w:sz w:val="22"/>
                <w:lang w:eastAsia="en-GB"/>
              </w:rPr>
            </w:pPr>
            <w:r w:rsidRPr="00FD79A9">
              <w:rPr>
                <w:rFonts w:ascii="Wingdings" w:eastAsia="Wingdings" w:hAnsi="Wingdings" w:cs="Wingdings"/>
                <w:color w:val="FF0000"/>
                <w:sz w:val="22"/>
                <w:lang w:eastAsia="en-GB"/>
              </w:rPr>
              <w:t>n</w:t>
            </w:r>
            <w:r>
              <w:rPr>
                <w:rFonts w:eastAsia="Times New Roman" w:cs="Arial"/>
                <w:color w:val="000000"/>
                <w:sz w:val="22"/>
                <w:lang w:eastAsia="en-GB"/>
              </w:rPr>
              <w:t>Negative</w:t>
            </w:r>
          </w:p>
          <w:p w14:paraId="0FBB25DE" w14:textId="77777777" w:rsidR="00FD79A9" w:rsidRDefault="00FD79A9" w:rsidP="00FD79A9">
            <w:pPr>
              <w:spacing w:after="0" w:line="240" w:lineRule="auto"/>
              <w:rPr>
                <w:rFonts w:eastAsia="Times New Roman" w:cs="Arial"/>
                <w:color w:val="000000"/>
                <w:sz w:val="22"/>
                <w:lang w:eastAsia="en-GB"/>
              </w:rPr>
            </w:pPr>
            <w:r w:rsidRPr="00FD79A9">
              <w:rPr>
                <w:rFonts w:ascii="Wingdings" w:eastAsia="Wingdings" w:hAnsi="Wingdings" w:cs="Wingdings"/>
                <w:color w:val="FFC000"/>
                <w:sz w:val="22"/>
                <w:lang w:eastAsia="en-GB"/>
              </w:rPr>
              <w:t>n</w:t>
            </w:r>
            <w:r>
              <w:rPr>
                <w:rFonts w:eastAsia="Times New Roman" w:cs="Arial"/>
                <w:color w:val="000000"/>
                <w:sz w:val="22"/>
                <w:lang w:eastAsia="en-GB"/>
              </w:rPr>
              <w:t>Slight Change</w:t>
            </w:r>
          </w:p>
          <w:p w14:paraId="309F2D5A" w14:textId="4FF70AE8" w:rsidR="00FD79A9" w:rsidRPr="00884CEB" w:rsidRDefault="00FD79A9" w:rsidP="00FD79A9">
            <w:pPr>
              <w:spacing w:after="0" w:line="240" w:lineRule="auto"/>
              <w:rPr>
                <w:rFonts w:eastAsia="Times New Roman" w:cs="Arial"/>
                <w:color w:val="000000"/>
                <w:sz w:val="22"/>
                <w:lang w:eastAsia="en-GB"/>
              </w:rPr>
            </w:pPr>
            <w:r w:rsidRPr="00FD79A9">
              <w:rPr>
                <w:rFonts w:ascii="Wingdings" w:eastAsia="Wingdings" w:hAnsi="Wingdings" w:cs="Wingdings"/>
                <w:color w:val="92D04E" w:themeColor="accent5" w:themeTint="99"/>
                <w:sz w:val="22"/>
                <w:lang w:eastAsia="en-GB"/>
              </w:rPr>
              <w:t>n</w:t>
            </w:r>
            <w:r>
              <w:rPr>
                <w:rFonts w:eastAsia="Times New Roman" w:cs="Arial"/>
                <w:color w:val="000000"/>
                <w:sz w:val="22"/>
                <w:lang w:eastAsia="en-GB"/>
              </w:rPr>
              <w:t>Positive</w:t>
            </w:r>
          </w:p>
        </w:tc>
      </w:tr>
      <w:tr w:rsidR="00804E8D" w:rsidRPr="00884CEB" w14:paraId="1DD9D6E9" w14:textId="77777777" w:rsidTr="00D00329">
        <w:trPr>
          <w:trHeight w:val="791"/>
        </w:trPr>
        <w:tc>
          <w:tcPr>
            <w:tcW w:w="1701" w:type="dxa"/>
            <w:tcBorders>
              <w:top w:val="nil"/>
              <w:left w:val="single" w:sz="8" w:space="0" w:color="auto"/>
              <w:bottom w:val="single" w:sz="8" w:space="0" w:color="auto"/>
              <w:right w:val="single" w:sz="8" w:space="0" w:color="auto"/>
            </w:tcBorders>
            <w:vAlign w:val="center"/>
            <w:hideMark/>
          </w:tcPr>
          <w:p w14:paraId="1CECB782" w14:textId="77777777" w:rsidR="00804E8D" w:rsidRPr="00E7505E" w:rsidRDefault="00804E8D" w:rsidP="00804E8D">
            <w:pPr>
              <w:spacing w:after="0" w:line="240" w:lineRule="auto"/>
              <w:rPr>
                <w:rFonts w:ascii="Century Gothic" w:eastAsia="Times New Roman" w:hAnsi="Century Gothic" w:cs="Arial"/>
                <w:color w:val="000000"/>
                <w:szCs w:val="24"/>
                <w:lang w:eastAsia="en-GB"/>
              </w:rPr>
            </w:pPr>
            <w:r w:rsidRPr="00E7505E">
              <w:rPr>
                <w:rFonts w:ascii="Century Gothic" w:eastAsia="Times New Roman" w:hAnsi="Century Gothic" w:cs="Arial"/>
                <w:color w:val="000000"/>
                <w:szCs w:val="24"/>
                <w:lang w:eastAsia="en-GB"/>
              </w:rPr>
              <w:t xml:space="preserve">All - </w:t>
            </w:r>
            <w:r w:rsidRPr="00E7505E">
              <w:rPr>
                <w:rFonts w:ascii="Century Gothic" w:eastAsia="Times New Roman" w:hAnsi="Century Gothic" w:cs="Arial"/>
                <w:b/>
                <w:bCs/>
                <w:color w:val="000000"/>
                <w:szCs w:val="24"/>
                <w:lang w:eastAsia="en-GB"/>
              </w:rPr>
              <w:t>Mean</w:t>
            </w:r>
            <w:r w:rsidRPr="00E7505E">
              <w:rPr>
                <w:rFonts w:ascii="Century Gothic" w:eastAsia="Times New Roman" w:hAnsi="Century Gothic" w:cs="Arial"/>
                <w:color w:val="000000"/>
                <w:szCs w:val="24"/>
                <w:lang w:eastAsia="en-GB"/>
              </w:rPr>
              <w:t xml:space="preserve"> (Average) Hourly Pay</w:t>
            </w:r>
          </w:p>
        </w:tc>
        <w:tc>
          <w:tcPr>
            <w:tcW w:w="1276" w:type="dxa"/>
            <w:tcBorders>
              <w:top w:val="nil"/>
              <w:left w:val="nil"/>
              <w:bottom w:val="single" w:sz="8" w:space="0" w:color="auto"/>
              <w:right w:val="single" w:sz="8" w:space="0" w:color="auto"/>
            </w:tcBorders>
            <w:noWrap/>
            <w:vAlign w:val="center"/>
            <w:hideMark/>
          </w:tcPr>
          <w:p w14:paraId="4048C6DA" w14:textId="602C56E0"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£18.2</w:t>
            </w:r>
            <w:r w:rsidR="0028072B" w:rsidRPr="003B177B">
              <w:rPr>
                <w:rFonts w:eastAsia="Times New Roman" w:cs="Arial"/>
                <w:b/>
                <w:bCs/>
                <w:color w:val="000000"/>
                <w:sz w:val="28"/>
                <w:szCs w:val="28"/>
                <w:lang w:eastAsia="en-GB"/>
              </w:rPr>
              <w:t>8</w:t>
            </w:r>
          </w:p>
        </w:tc>
        <w:tc>
          <w:tcPr>
            <w:tcW w:w="1417" w:type="dxa"/>
            <w:tcBorders>
              <w:top w:val="nil"/>
              <w:left w:val="nil"/>
              <w:bottom w:val="single" w:sz="8" w:space="0" w:color="auto"/>
              <w:right w:val="single" w:sz="8" w:space="0" w:color="auto"/>
            </w:tcBorders>
            <w:noWrap/>
            <w:vAlign w:val="center"/>
            <w:hideMark/>
          </w:tcPr>
          <w:p w14:paraId="43015DC1" w14:textId="5BE92BF5"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£19.</w:t>
            </w:r>
            <w:r w:rsidR="00DD2F4E">
              <w:rPr>
                <w:rFonts w:eastAsia="Times New Roman" w:cs="Arial"/>
                <w:b/>
                <w:bCs/>
                <w:color w:val="000000"/>
                <w:sz w:val="28"/>
                <w:szCs w:val="28"/>
                <w:lang w:eastAsia="en-GB"/>
              </w:rPr>
              <w:t>69</w:t>
            </w:r>
          </w:p>
        </w:tc>
        <w:tc>
          <w:tcPr>
            <w:tcW w:w="1418" w:type="dxa"/>
            <w:tcBorders>
              <w:top w:val="nil"/>
              <w:left w:val="nil"/>
              <w:bottom w:val="single" w:sz="8" w:space="0" w:color="auto"/>
              <w:right w:val="single" w:sz="8" w:space="0" w:color="auto"/>
            </w:tcBorders>
            <w:noWrap/>
            <w:vAlign w:val="center"/>
            <w:hideMark/>
          </w:tcPr>
          <w:p w14:paraId="267696AC" w14:textId="74A8C075"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 xml:space="preserve">£   </w:t>
            </w:r>
            <w:r w:rsidR="00DD2F4E">
              <w:rPr>
                <w:rFonts w:eastAsia="Times New Roman" w:cs="Arial"/>
                <w:color w:val="000000"/>
                <w:sz w:val="28"/>
                <w:szCs w:val="28"/>
                <w:lang w:eastAsia="en-GB"/>
              </w:rPr>
              <w:t>1.41</w:t>
            </w:r>
          </w:p>
        </w:tc>
        <w:tc>
          <w:tcPr>
            <w:tcW w:w="1247" w:type="dxa"/>
            <w:tcBorders>
              <w:top w:val="single" w:sz="8" w:space="0" w:color="auto"/>
              <w:left w:val="single" w:sz="8" w:space="0" w:color="auto"/>
              <w:bottom w:val="single" w:sz="8" w:space="0" w:color="auto"/>
              <w:right w:val="single" w:sz="8" w:space="0" w:color="auto"/>
            </w:tcBorders>
            <w:noWrap/>
            <w:vAlign w:val="center"/>
            <w:hideMark/>
          </w:tcPr>
          <w:p w14:paraId="2E7F0AFE" w14:textId="76509324" w:rsidR="00804E8D" w:rsidRPr="003B177B" w:rsidRDefault="00DD2F4E" w:rsidP="00AE6AF2">
            <w:pPr>
              <w:spacing w:after="0" w:line="240" w:lineRule="auto"/>
              <w:jc w:val="center"/>
              <w:rPr>
                <w:rFonts w:eastAsia="Times New Roman" w:cs="Arial"/>
                <w:color w:val="000000"/>
                <w:sz w:val="28"/>
                <w:szCs w:val="28"/>
                <w:lang w:eastAsia="en-GB"/>
              </w:rPr>
            </w:pPr>
            <w:r>
              <w:rPr>
                <w:rFonts w:cs="Arial"/>
                <w:color w:val="000000"/>
                <w:sz w:val="28"/>
                <w:szCs w:val="28"/>
              </w:rPr>
              <w:t>7.2</w:t>
            </w:r>
            <w:r w:rsidR="00804E8D" w:rsidRPr="003B177B">
              <w:rPr>
                <w:rFonts w:cs="Arial"/>
                <w:color w:val="000000"/>
                <w:sz w:val="28"/>
                <w:szCs w:val="28"/>
              </w:rPr>
              <w:t>%</w:t>
            </w:r>
          </w:p>
        </w:tc>
        <w:tc>
          <w:tcPr>
            <w:tcW w:w="1305" w:type="dxa"/>
            <w:tcBorders>
              <w:top w:val="nil"/>
              <w:left w:val="nil"/>
              <w:bottom w:val="single" w:sz="8" w:space="0" w:color="auto"/>
              <w:right w:val="single" w:sz="8" w:space="0" w:color="auto"/>
            </w:tcBorders>
            <w:noWrap/>
            <w:vAlign w:val="center"/>
            <w:hideMark/>
          </w:tcPr>
          <w:p w14:paraId="5AD58930" w14:textId="11E494BB" w:rsidR="00804E8D" w:rsidRPr="003B177B" w:rsidRDefault="003F105E" w:rsidP="00AE6AF2">
            <w:pPr>
              <w:spacing w:after="0" w:line="240" w:lineRule="auto"/>
              <w:jc w:val="center"/>
              <w:rPr>
                <w:rFonts w:eastAsia="Times New Roman" w:cs="Arial"/>
                <w:color w:val="000000"/>
                <w:sz w:val="28"/>
                <w:szCs w:val="28"/>
                <w:lang w:eastAsia="en-GB"/>
              </w:rPr>
            </w:pPr>
            <w:r>
              <w:rPr>
                <w:rFonts w:eastAsia="Times New Roman" w:cs="Arial"/>
                <w:color w:val="000000"/>
                <w:sz w:val="28"/>
                <w:szCs w:val="28"/>
                <w:lang w:eastAsia="en-GB"/>
              </w:rPr>
              <w:t>0.4</w:t>
            </w:r>
            <w:r w:rsidR="00804E8D" w:rsidRPr="003B177B">
              <w:rPr>
                <w:rFonts w:eastAsia="Times New Roman" w:cs="Arial"/>
                <w:color w:val="000000"/>
                <w:sz w:val="28"/>
                <w:szCs w:val="28"/>
                <w:lang w:eastAsia="en-GB"/>
              </w:rPr>
              <w:t>%</w:t>
            </w:r>
          </w:p>
        </w:tc>
        <w:tc>
          <w:tcPr>
            <w:tcW w:w="1944" w:type="dxa"/>
            <w:tcBorders>
              <w:top w:val="nil"/>
              <w:left w:val="nil"/>
              <w:bottom w:val="single" w:sz="8" w:space="0" w:color="auto"/>
              <w:right w:val="single" w:sz="8" w:space="0" w:color="auto"/>
            </w:tcBorders>
            <w:noWrap/>
            <w:vAlign w:val="center"/>
            <w:hideMark/>
          </w:tcPr>
          <w:p w14:paraId="4CFCEB40" w14:textId="0A41846B" w:rsidR="00804E8D" w:rsidRPr="00A27215" w:rsidRDefault="00804E8D" w:rsidP="00D00329">
            <w:pPr>
              <w:spacing w:after="0" w:line="240" w:lineRule="auto"/>
              <w:jc w:val="center"/>
              <w:rPr>
                <w:rFonts w:ascii="Wingdings" w:eastAsia="Times New Roman" w:hAnsi="Wingdings" w:cs="Arial"/>
                <w:color w:val="92D04E" w:themeColor="accent5" w:themeTint="99"/>
                <w:sz w:val="48"/>
                <w:szCs w:val="48"/>
                <w:lang w:eastAsia="en-GB"/>
              </w:rPr>
            </w:pPr>
            <w:r w:rsidRPr="00A27215">
              <w:rPr>
                <w:rFonts w:ascii="Wingdings" w:eastAsia="Times New Roman" w:hAnsi="Wingdings" w:cs="Arial"/>
                <w:color w:val="92D04E" w:themeColor="accent5" w:themeTint="99"/>
                <w:sz w:val="48"/>
                <w:szCs w:val="48"/>
                <w:lang w:eastAsia="en-GB"/>
              </w:rPr>
              <w:t>ê</w:t>
            </w:r>
          </w:p>
        </w:tc>
      </w:tr>
      <w:tr w:rsidR="00804E8D" w:rsidRPr="00884CEB" w14:paraId="4C4271BB" w14:textId="77777777" w:rsidTr="00D00329">
        <w:trPr>
          <w:trHeight w:val="549"/>
        </w:trPr>
        <w:tc>
          <w:tcPr>
            <w:tcW w:w="1701" w:type="dxa"/>
            <w:tcBorders>
              <w:top w:val="nil"/>
              <w:left w:val="single" w:sz="8" w:space="0" w:color="auto"/>
              <w:bottom w:val="single" w:sz="8" w:space="0" w:color="auto"/>
              <w:right w:val="single" w:sz="8" w:space="0" w:color="auto"/>
            </w:tcBorders>
            <w:vAlign w:val="center"/>
            <w:hideMark/>
          </w:tcPr>
          <w:p w14:paraId="49166842" w14:textId="77777777" w:rsidR="00804E8D" w:rsidRPr="00E7505E" w:rsidRDefault="00804E8D" w:rsidP="00804E8D">
            <w:pPr>
              <w:spacing w:after="0" w:line="240" w:lineRule="auto"/>
              <w:rPr>
                <w:rFonts w:ascii="Century Gothic" w:eastAsia="Times New Roman" w:hAnsi="Century Gothic" w:cs="Arial"/>
                <w:color w:val="000000"/>
                <w:szCs w:val="24"/>
                <w:lang w:eastAsia="en-GB"/>
              </w:rPr>
            </w:pPr>
            <w:r w:rsidRPr="00E7505E">
              <w:rPr>
                <w:rFonts w:ascii="Century Gothic" w:eastAsia="Times New Roman" w:hAnsi="Century Gothic" w:cs="Arial"/>
                <w:color w:val="000000"/>
                <w:szCs w:val="24"/>
                <w:lang w:eastAsia="en-GB"/>
              </w:rPr>
              <w:t>Operational Whole Time</w:t>
            </w:r>
          </w:p>
        </w:tc>
        <w:tc>
          <w:tcPr>
            <w:tcW w:w="1276" w:type="dxa"/>
            <w:tcBorders>
              <w:top w:val="nil"/>
              <w:left w:val="nil"/>
              <w:bottom w:val="single" w:sz="8" w:space="0" w:color="auto"/>
              <w:right w:val="single" w:sz="8" w:space="0" w:color="auto"/>
            </w:tcBorders>
            <w:noWrap/>
            <w:vAlign w:val="center"/>
            <w:hideMark/>
          </w:tcPr>
          <w:p w14:paraId="7BAA8DFB" w14:textId="77777777"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£18.28</w:t>
            </w:r>
          </w:p>
        </w:tc>
        <w:tc>
          <w:tcPr>
            <w:tcW w:w="1417" w:type="dxa"/>
            <w:tcBorders>
              <w:top w:val="nil"/>
              <w:left w:val="nil"/>
              <w:bottom w:val="single" w:sz="8" w:space="0" w:color="auto"/>
              <w:right w:val="single" w:sz="8" w:space="0" w:color="auto"/>
            </w:tcBorders>
            <w:noWrap/>
            <w:vAlign w:val="center"/>
            <w:hideMark/>
          </w:tcPr>
          <w:p w14:paraId="5915C680" w14:textId="77777777"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£20.18</w:t>
            </w:r>
          </w:p>
        </w:tc>
        <w:tc>
          <w:tcPr>
            <w:tcW w:w="1418" w:type="dxa"/>
            <w:tcBorders>
              <w:top w:val="nil"/>
              <w:left w:val="nil"/>
              <w:bottom w:val="single" w:sz="8" w:space="0" w:color="auto"/>
              <w:right w:val="single" w:sz="8" w:space="0" w:color="auto"/>
            </w:tcBorders>
            <w:noWrap/>
            <w:vAlign w:val="center"/>
            <w:hideMark/>
          </w:tcPr>
          <w:p w14:paraId="336D0121" w14:textId="6A2A9760"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   1.91</w:t>
            </w:r>
          </w:p>
        </w:tc>
        <w:tc>
          <w:tcPr>
            <w:tcW w:w="1247" w:type="dxa"/>
            <w:tcBorders>
              <w:top w:val="nil"/>
              <w:left w:val="single" w:sz="8" w:space="0" w:color="auto"/>
              <w:bottom w:val="single" w:sz="8" w:space="0" w:color="auto"/>
              <w:right w:val="single" w:sz="8" w:space="0" w:color="auto"/>
            </w:tcBorders>
            <w:noWrap/>
            <w:vAlign w:val="center"/>
            <w:hideMark/>
          </w:tcPr>
          <w:p w14:paraId="77D126A7" w14:textId="184F47B7"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cs="Arial"/>
                <w:color w:val="000000"/>
                <w:sz w:val="28"/>
                <w:szCs w:val="28"/>
              </w:rPr>
              <w:t>9.</w:t>
            </w:r>
            <w:r w:rsidR="00102676" w:rsidRPr="003B177B">
              <w:rPr>
                <w:rFonts w:cs="Arial"/>
                <w:color w:val="000000"/>
                <w:sz w:val="28"/>
                <w:szCs w:val="28"/>
              </w:rPr>
              <w:t>5</w:t>
            </w:r>
            <w:r w:rsidRPr="003B177B">
              <w:rPr>
                <w:rFonts w:cs="Arial"/>
                <w:color w:val="000000"/>
                <w:sz w:val="28"/>
                <w:szCs w:val="28"/>
              </w:rPr>
              <w:t>%</w:t>
            </w:r>
          </w:p>
        </w:tc>
        <w:tc>
          <w:tcPr>
            <w:tcW w:w="1305" w:type="dxa"/>
            <w:tcBorders>
              <w:top w:val="nil"/>
              <w:left w:val="nil"/>
              <w:bottom w:val="single" w:sz="8" w:space="0" w:color="auto"/>
              <w:right w:val="single" w:sz="8" w:space="0" w:color="auto"/>
            </w:tcBorders>
            <w:noWrap/>
            <w:vAlign w:val="center"/>
            <w:hideMark/>
          </w:tcPr>
          <w:p w14:paraId="2DC4C270" w14:textId="7FAC01BD"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3.5%</w:t>
            </w:r>
          </w:p>
        </w:tc>
        <w:tc>
          <w:tcPr>
            <w:tcW w:w="1944" w:type="dxa"/>
            <w:tcBorders>
              <w:top w:val="nil"/>
              <w:left w:val="nil"/>
              <w:bottom w:val="single" w:sz="8" w:space="0" w:color="auto"/>
              <w:right w:val="single" w:sz="8" w:space="0" w:color="auto"/>
            </w:tcBorders>
            <w:noWrap/>
            <w:vAlign w:val="center"/>
            <w:hideMark/>
          </w:tcPr>
          <w:p w14:paraId="70642092" w14:textId="1CCC325D" w:rsidR="00804E8D" w:rsidRPr="00884CEB" w:rsidRDefault="00804E8D" w:rsidP="00D00329">
            <w:pPr>
              <w:spacing w:after="0" w:line="240" w:lineRule="auto"/>
              <w:jc w:val="center"/>
              <w:rPr>
                <w:rFonts w:ascii="Wingdings" w:eastAsia="Times New Roman" w:hAnsi="Wingdings" w:cs="Arial"/>
                <w:color w:val="93D04F"/>
                <w:sz w:val="48"/>
                <w:szCs w:val="48"/>
                <w:lang w:eastAsia="en-GB"/>
              </w:rPr>
            </w:pPr>
            <w:r w:rsidRPr="00A27215">
              <w:rPr>
                <w:rFonts w:ascii="Wingdings" w:eastAsia="Times New Roman" w:hAnsi="Wingdings" w:cs="Arial"/>
                <w:color w:val="92D04E" w:themeColor="accent5" w:themeTint="99"/>
                <w:sz w:val="48"/>
                <w:szCs w:val="48"/>
                <w:lang w:eastAsia="en-GB"/>
              </w:rPr>
              <w:t>ê</w:t>
            </w:r>
          </w:p>
        </w:tc>
      </w:tr>
      <w:tr w:rsidR="00804E8D" w:rsidRPr="00884CEB" w14:paraId="3E5A8C44" w14:textId="77777777" w:rsidTr="00D00329">
        <w:trPr>
          <w:trHeight w:val="429"/>
        </w:trPr>
        <w:tc>
          <w:tcPr>
            <w:tcW w:w="1701" w:type="dxa"/>
            <w:tcBorders>
              <w:top w:val="nil"/>
              <w:left w:val="single" w:sz="8" w:space="0" w:color="auto"/>
              <w:bottom w:val="single" w:sz="8" w:space="0" w:color="auto"/>
              <w:right w:val="single" w:sz="8" w:space="0" w:color="auto"/>
            </w:tcBorders>
            <w:vAlign w:val="center"/>
            <w:hideMark/>
          </w:tcPr>
          <w:p w14:paraId="2C11F3F8" w14:textId="77777777" w:rsidR="00804E8D" w:rsidRPr="00E7505E" w:rsidRDefault="00804E8D" w:rsidP="00804E8D">
            <w:pPr>
              <w:spacing w:after="0" w:line="240" w:lineRule="auto"/>
              <w:rPr>
                <w:rFonts w:ascii="Century Gothic" w:eastAsia="Times New Roman" w:hAnsi="Century Gothic" w:cs="Arial"/>
                <w:color w:val="000000"/>
                <w:szCs w:val="24"/>
                <w:lang w:eastAsia="en-GB"/>
              </w:rPr>
            </w:pPr>
            <w:r w:rsidRPr="00E7505E">
              <w:rPr>
                <w:rFonts w:ascii="Century Gothic" w:eastAsia="Times New Roman" w:hAnsi="Century Gothic" w:cs="Arial"/>
                <w:color w:val="000000"/>
                <w:szCs w:val="24"/>
                <w:lang w:eastAsia="en-GB"/>
              </w:rPr>
              <w:t>On Call</w:t>
            </w:r>
          </w:p>
        </w:tc>
        <w:tc>
          <w:tcPr>
            <w:tcW w:w="1276" w:type="dxa"/>
            <w:tcBorders>
              <w:top w:val="nil"/>
              <w:left w:val="nil"/>
              <w:bottom w:val="single" w:sz="8" w:space="0" w:color="auto"/>
              <w:right w:val="single" w:sz="8" w:space="0" w:color="auto"/>
            </w:tcBorders>
            <w:noWrap/>
            <w:vAlign w:val="center"/>
            <w:hideMark/>
          </w:tcPr>
          <w:p w14:paraId="47C92D30" w14:textId="77777777"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£15.87</w:t>
            </w:r>
          </w:p>
        </w:tc>
        <w:tc>
          <w:tcPr>
            <w:tcW w:w="1417" w:type="dxa"/>
            <w:tcBorders>
              <w:top w:val="nil"/>
              <w:left w:val="nil"/>
              <w:bottom w:val="single" w:sz="8" w:space="0" w:color="auto"/>
              <w:right w:val="single" w:sz="8" w:space="0" w:color="auto"/>
            </w:tcBorders>
            <w:noWrap/>
            <w:vAlign w:val="center"/>
            <w:hideMark/>
          </w:tcPr>
          <w:p w14:paraId="0BD757D8" w14:textId="77777777"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£17.24</w:t>
            </w:r>
          </w:p>
        </w:tc>
        <w:tc>
          <w:tcPr>
            <w:tcW w:w="1418" w:type="dxa"/>
            <w:tcBorders>
              <w:top w:val="nil"/>
              <w:left w:val="nil"/>
              <w:bottom w:val="single" w:sz="8" w:space="0" w:color="auto"/>
              <w:right w:val="single" w:sz="8" w:space="0" w:color="auto"/>
            </w:tcBorders>
            <w:noWrap/>
            <w:vAlign w:val="center"/>
            <w:hideMark/>
          </w:tcPr>
          <w:p w14:paraId="5F519EEE" w14:textId="792AA7BF"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   1.37</w:t>
            </w:r>
          </w:p>
        </w:tc>
        <w:tc>
          <w:tcPr>
            <w:tcW w:w="1247" w:type="dxa"/>
            <w:tcBorders>
              <w:top w:val="nil"/>
              <w:left w:val="single" w:sz="8" w:space="0" w:color="auto"/>
              <w:bottom w:val="single" w:sz="8" w:space="0" w:color="auto"/>
              <w:right w:val="single" w:sz="8" w:space="0" w:color="auto"/>
            </w:tcBorders>
            <w:noWrap/>
            <w:vAlign w:val="center"/>
            <w:hideMark/>
          </w:tcPr>
          <w:p w14:paraId="594B09C5" w14:textId="5092D349" w:rsidR="00804E8D" w:rsidRPr="003B177B" w:rsidRDefault="00102676" w:rsidP="00AE6AF2">
            <w:pPr>
              <w:spacing w:after="0" w:line="240" w:lineRule="auto"/>
              <w:jc w:val="center"/>
              <w:rPr>
                <w:rFonts w:eastAsia="Times New Roman" w:cs="Arial"/>
                <w:color w:val="000000"/>
                <w:sz w:val="28"/>
                <w:szCs w:val="28"/>
                <w:lang w:eastAsia="en-GB"/>
              </w:rPr>
            </w:pPr>
            <w:r w:rsidRPr="003B177B">
              <w:rPr>
                <w:rFonts w:cs="Arial"/>
                <w:color w:val="000000"/>
                <w:sz w:val="28"/>
                <w:szCs w:val="28"/>
              </w:rPr>
              <w:t>8</w:t>
            </w:r>
            <w:r w:rsidR="00804E8D" w:rsidRPr="003B177B">
              <w:rPr>
                <w:rFonts w:cs="Arial"/>
                <w:color w:val="000000"/>
                <w:sz w:val="28"/>
                <w:szCs w:val="28"/>
              </w:rPr>
              <w:t>.</w:t>
            </w:r>
            <w:r w:rsidRPr="003B177B">
              <w:rPr>
                <w:rFonts w:cs="Arial"/>
                <w:color w:val="000000"/>
                <w:sz w:val="28"/>
                <w:szCs w:val="28"/>
              </w:rPr>
              <w:t>0</w:t>
            </w:r>
            <w:r w:rsidR="00804E8D" w:rsidRPr="003B177B">
              <w:rPr>
                <w:rFonts w:cs="Arial"/>
                <w:color w:val="000000"/>
                <w:sz w:val="28"/>
                <w:szCs w:val="28"/>
              </w:rPr>
              <w:t>%</w:t>
            </w:r>
          </w:p>
        </w:tc>
        <w:tc>
          <w:tcPr>
            <w:tcW w:w="1305" w:type="dxa"/>
            <w:tcBorders>
              <w:top w:val="nil"/>
              <w:left w:val="nil"/>
              <w:bottom w:val="single" w:sz="8" w:space="0" w:color="auto"/>
              <w:right w:val="single" w:sz="8" w:space="0" w:color="auto"/>
            </w:tcBorders>
            <w:noWrap/>
            <w:vAlign w:val="center"/>
            <w:hideMark/>
          </w:tcPr>
          <w:p w14:paraId="2EC2A754" w14:textId="34B810A1"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-1.3%</w:t>
            </w:r>
          </w:p>
        </w:tc>
        <w:tc>
          <w:tcPr>
            <w:tcW w:w="1944" w:type="dxa"/>
            <w:tcBorders>
              <w:top w:val="nil"/>
              <w:left w:val="nil"/>
              <w:bottom w:val="single" w:sz="8" w:space="0" w:color="auto"/>
              <w:right w:val="single" w:sz="8" w:space="0" w:color="auto"/>
            </w:tcBorders>
            <w:noWrap/>
            <w:vAlign w:val="center"/>
            <w:hideMark/>
          </w:tcPr>
          <w:p w14:paraId="7C9A1668" w14:textId="77777777" w:rsidR="00804E8D" w:rsidRPr="00884CEB" w:rsidRDefault="00804E8D" w:rsidP="00D00329">
            <w:pPr>
              <w:spacing w:after="0" w:line="240" w:lineRule="auto"/>
              <w:jc w:val="center"/>
              <w:rPr>
                <w:rFonts w:ascii="Wingdings" w:eastAsia="Times New Roman" w:hAnsi="Wingdings" w:cs="Arial"/>
                <w:color w:val="FF0000"/>
                <w:sz w:val="48"/>
                <w:szCs w:val="48"/>
                <w:lang w:eastAsia="en-GB"/>
              </w:rPr>
            </w:pPr>
            <w:r w:rsidRPr="00884CEB">
              <w:rPr>
                <w:rFonts w:ascii="Wingdings" w:eastAsia="Times New Roman" w:hAnsi="Wingdings" w:cs="Arial"/>
                <w:color w:val="FF0000"/>
                <w:sz w:val="48"/>
                <w:szCs w:val="48"/>
                <w:lang w:eastAsia="en-GB"/>
              </w:rPr>
              <w:t>é</w:t>
            </w:r>
          </w:p>
        </w:tc>
      </w:tr>
      <w:tr w:rsidR="00804E8D" w:rsidRPr="00884CEB" w14:paraId="29606AA0" w14:textId="77777777" w:rsidTr="00D00329">
        <w:trPr>
          <w:trHeight w:val="578"/>
        </w:trPr>
        <w:tc>
          <w:tcPr>
            <w:tcW w:w="1701" w:type="dxa"/>
            <w:tcBorders>
              <w:top w:val="nil"/>
              <w:left w:val="single" w:sz="8" w:space="0" w:color="auto"/>
              <w:bottom w:val="single" w:sz="8" w:space="0" w:color="auto"/>
              <w:right w:val="single" w:sz="8" w:space="0" w:color="auto"/>
            </w:tcBorders>
            <w:vAlign w:val="center"/>
            <w:hideMark/>
          </w:tcPr>
          <w:p w14:paraId="32C3E98A" w14:textId="77777777" w:rsidR="00804E8D" w:rsidRPr="00E7505E" w:rsidRDefault="00804E8D" w:rsidP="00804E8D">
            <w:pPr>
              <w:spacing w:after="0" w:line="240" w:lineRule="auto"/>
              <w:rPr>
                <w:rFonts w:ascii="Century Gothic" w:eastAsia="Times New Roman" w:hAnsi="Century Gothic" w:cs="Arial"/>
                <w:color w:val="000000"/>
                <w:szCs w:val="24"/>
                <w:lang w:eastAsia="en-GB"/>
              </w:rPr>
            </w:pPr>
            <w:r w:rsidRPr="00E7505E">
              <w:rPr>
                <w:rFonts w:ascii="Century Gothic" w:eastAsia="Times New Roman" w:hAnsi="Century Gothic" w:cs="Arial"/>
                <w:color w:val="000000"/>
                <w:szCs w:val="24"/>
                <w:lang w:eastAsia="en-GB"/>
              </w:rPr>
              <w:t>Control</w:t>
            </w:r>
          </w:p>
        </w:tc>
        <w:tc>
          <w:tcPr>
            <w:tcW w:w="1276" w:type="dxa"/>
            <w:tcBorders>
              <w:top w:val="nil"/>
              <w:left w:val="nil"/>
              <w:bottom w:val="single" w:sz="8" w:space="0" w:color="auto"/>
              <w:right w:val="single" w:sz="8" w:space="0" w:color="auto"/>
            </w:tcBorders>
            <w:noWrap/>
            <w:vAlign w:val="center"/>
            <w:hideMark/>
          </w:tcPr>
          <w:p w14:paraId="20E32EFF" w14:textId="77777777"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£17.58</w:t>
            </w:r>
          </w:p>
        </w:tc>
        <w:tc>
          <w:tcPr>
            <w:tcW w:w="1417" w:type="dxa"/>
            <w:tcBorders>
              <w:top w:val="nil"/>
              <w:left w:val="nil"/>
              <w:bottom w:val="single" w:sz="8" w:space="0" w:color="auto"/>
              <w:right w:val="single" w:sz="8" w:space="0" w:color="auto"/>
            </w:tcBorders>
            <w:noWrap/>
            <w:vAlign w:val="center"/>
            <w:hideMark/>
          </w:tcPr>
          <w:p w14:paraId="468EBAA3" w14:textId="77777777"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£16.88</w:t>
            </w:r>
          </w:p>
        </w:tc>
        <w:tc>
          <w:tcPr>
            <w:tcW w:w="1418" w:type="dxa"/>
            <w:tcBorders>
              <w:top w:val="nil"/>
              <w:left w:val="nil"/>
              <w:bottom w:val="single" w:sz="8" w:space="0" w:color="auto"/>
              <w:right w:val="single" w:sz="8" w:space="0" w:color="auto"/>
            </w:tcBorders>
            <w:noWrap/>
            <w:vAlign w:val="center"/>
            <w:hideMark/>
          </w:tcPr>
          <w:p w14:paraId="6C9ADC6C" w14:textId="747248CA"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   0.71</w:t>
            </w:r>
          </w:p>
        </w:tc>
        <w:tc>
          <w:tcPr>
            <w:tcW w:w="1247" w:type="dxa"/>
            <w:tcBorders>
              <w:top w:val="nil"/>
              <w:left w:val="single" w:sz="8" w:space="0" w:color="auto"/>
              <w:bottom w:val="single" w:sz="8" w:space="0" w:color="auto"/>
              <w:right w:val="single" w:sz="8" w:space="0" w:color="auto"/>
            </w:tcBorders>
            <w:noWrap/>
            <w:vAlign w:val="center"/>
            <w:hideMark/>
          </w:tcPr>
          <w:p w14:paraId="0C0719F1" w14:textId="05C10855"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cs="Arial"/>
                <w:color w:val="000000"/>
                <w:sz w:val="28"/>
                <w:szCs w:val="28"/>
              </w:rPr>
              <w:t>-4.</w:t>
            </w:r>
            <w:r w:rsidR="00E0372A" w:rsidRPr="003B177B">
              <w:rPr>
                <w:rFonts w:cs="Arial"/>
                <w:color w:val="000000"/>
                <w:sz w:val="28"/>
                <w:szCs w:val="28"/>
              </w:rPr>
              <w:t>2</w:t>
            </w:r>
            <w:r w:rsidRPr="003B177B">
              <w:rPr>
                <w:rFonts w:cs="Arial"/>
                <w:color w:val="000000"/>
                <w:sz w:val="28"/>
                <w:szCs w:val="28"/>
              </w:rPr>
              <w:t>%</w:t>
            </w:r>
          </w:p>
        </w:tc>
        <w:tc>
          <w:tcPr>
            <w:tcW w:w="1305" w:type="dxa"/>
            <w:tcBorders>
              <w:top w:val="nil"/>
              <w:left w:val="nil"/>
              <w:bottom w:val="single" w:sz="8" w:space="0" w:color="auto"/>
              <w:right w:val="single" w:sz="8" w:space="0" w:color="auto"/>
            </w:tcBorders>
            <w:noWrap/>
            <w:vAlign w:val="center"/>
            <w:hideMark/>
          </w:tcPr>
          <w:p w14:paraId="077AEC06" w14:textId="53CDC4C0"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-1.5%</w:t>
            </w:r>
          </w:p>
        </w:tc>
        <w:tc>
          <w:tcPr>
            <w:tcW w:w="1944" w:type="dxa"/>
            <w:tcBorders>
              <w:top w:val="nil"/>
              <w:left w:val="nil"/>
              <w:bottom w:val="single" w:sz="8" w:space="0" w:color="auto"/>
              <w:right w:val="single" w:sz="8" w:space="0" w:color="auto"/>
            </w:tcBorders>
            <w:noWrap/>
            <w:vAlign w:val="center"/>
            <w:hideMark/>
          </w:tcPr>
          <w:p w14:paraId="11BD61DF" w14:textId="44B25347" w:rsidR="00804E8D" w:rsidRPr="00884CEB" w:rsidRDefault="00CF147D" w:rsidP="00D00329">
            <w:pPr>
              <w:spacing w:after="0" w:line="240" w:lineRule="auto"/>
              <w:jc w:val="center"/>
              <w:rPr>
                <w:rFonts w:ascii="Wingdings" w:eastAsia="Times New Roman" w:hAnsi="Wingdings" w:cs="Arial"/>
                <w:color w:val="FF0000"/>
                <w:sz w:val="48"/>
                <w:szCs w:val="48"/>
                <w:lang w:eastAsia="en-GB"/>
              </w:rPr>
            </w:pPr>
            <w:r w:rsidRPr="00CF147D">
              <w:rPr>
                <w:rFonts w:ascii="Wingdings" w:eastAsia="Times New Roman" w:hAnsi="Wingdings" w:cs="Arial"/>
                <w:color w:val="FF0000"/>
                <w:sz w:val="48"/>
                <w:szCs w:val="48"/>
                <w:lang w:eastAsia="en-GB"/>
              </w:rPr>
              <w:t>ê</w:t>
            </w:r>
          </w:p>
        </w:tc>
      </w:tr>
      <w:tr w:rsidR="00804E8D" w:rsidRPr="00884CEB" w14:paraId="33FE5C1B" w14:textId="77777777" w:rsidTr="00D00329">
        <w:trPr>
          <w:trHeight w:val="476"/>
        </w:trPr>
        <w:tc>
          <w:tcPr>
            <w:tcW w:w="1701" w:type="dxa"/>
            <w:tcBorders>
              <w:top w:val="nil"/>
              <w:left w:val="single" w:sz="8" w:space="0" w:color="auto"/>
              <w:bottom w:val="single" w:sz="8" w:space="0" w:color="auto"/>
              <w:right w:val="single" w:sz="8" w:space="0" w:color="auto"/>
            </w:tcBorders>
            <w:vAlign w:val="center"/>
            <w:hideMark/>
          </w:tcPr>
          <w:p w14:paraId="72E741F5" w14:textId="77777777" w:rsidR="00804E8D" w:rsidRPr="00E7505E" w:rsidRDefault="00804E8D" w:rsidP="00804E8D">
            <w:pPr>
              <w:spacing w:after="0" w:line="240" w:lineRule="auto"/>
              <w:rPr>
                <w:rFonts w:ascii="Century Gothic" w:eastAsia="Times New Roman" w:hAnsi="Century Gothic" w:cs="Arial"/>
                <w:color w:val="000000"/>
                <w:szCs w:val="24"/>
                <w:lang w:eastAsia="en-GB"/>
              </w:rPr>
            </w:pPr>
            <w:r w:rsidRPr="00E7505E">
              <w:rPr>
                <w:rFonts w:ascii="Century Gothic" w:eastAsia="Times New Roman" w:hAnsi="Century Gothic" w:cs="Arial"/>
                <w:color w:val="000000"/>
                <w:szCs w:val="24"/>
                <w:lang w:eastAsia="en-GB"/>
              </w:rPr>
              <w:t>Enabling Functions</w:t>
            </w:r>
          </w:p>
        </w:tc>
        <w:tc>
          <w:tcPr>
            <w:tcW w:w="1276" w:type="dxa"/>
            <w:tcBorders>
              <w:top w:val="nil"/>
              <w:left w:val="nil"/>
              <w:bottom w:val="single" w:sz="8" w:space="0" w:color="auto"/>
              <w:right w:val="single" w:sz="8" w:space="0" w:color="auto"/>
            </w:tcBorders>
            <w:noWrap/>
            <w:vAlign w:val="center"/>
            <w:hideMark/>
          </w:tcPr>
          <w:p w14:paraId="2CDA38EF" w14:textId="77777777"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£18.55</w:t>
            </w:r>
          </w:p>
        </w:tc>
        <w:tc>
          <w:tcPr>
            <w:tcW w:w="1417" w:type="dxa"/>
            <w:tcBorders>
              <w:top w:val="nil"/>
              <w:left w:val="nil"/>
              <w:bottom w:val="single" w:sz="8" w:space="0" w:color="auto"/>
              <w:right w:val="single" w:sz="8" w:space="0" w:color="auto"/>
            </w:tcBorders>
            <w:noWrap/>
            <w:vAlign w:val="center"/>
            <w:hideMark/>
          </w:tcPr>
          <w:p w14:paraId="4AC6F613" w14:textId="77777777" w:rsidR="00804E8D" w:rsidRPr="003B177B" w:rsidRDefault="00804E8D"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£18.87</w:t>
            </w:r>
          </w:p>
        </w:tc>
        <w:tc>
          <w:tcPr>
            <w:tcW w:w="1418" w:type="dxa"/>
            <w:tcBorders>
              <w:top w:val="nil"/>
              <w:left w:val="nil"/>
              <w:bottom w:val="single" w:sz="8" w:space="0" w:color="auto"/>
              <w:right w:val="single" w:sz="8" w:space="0" w:color="auto"/>
            </w:tcBorders>
            <w:noWrap/>
            <w:vAlign w:val="center"/>
            <w:hideMark/>
          </w:tcPr>
          <w:p w14:paraId="4DDB1B28" w14:textId="793C0F1A"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   0.3</w:t>
            </w:r>
            <w:r w:rsidR="00E0372A" w:rsidRPr="003B177B">
              <w:rPr>
                <w:rFonts w:eastAsia="Times New Roman" w:cs="Arial"/>
                <w:color w:val="000000"/>
                <w:sz w:val="28"/>
                <w:szCs w:val="28"/>
                <w:lang w:eastAsia="en-GB"/>
              </w:rPr>
              <w:t>0</w:t>
            </w:r>
          </w:p>
        </w:tc>
        <w:tc>
          <w:tcPr>
            <w:tcW w:w="1247" w:type="dxa"/>
            <w:tcBorders>
              <w:top w:val="nil"/>
              <w:left w:val="single" w:sz="8" w:space="0" w:color="auto"/>
              <w:bottom w:val="single" w:sz="8" w:space="0" w:color="auto"/>
              <w:right w:val="single" w:sz="8" w:space="0" w:color="auto"/>
            </w:tcBorders>
            <w:noWrap/>
            <w:vAlign w:val="center"/>
            <w:hideMark/>
          </w:tcPr>
          <w:p w14:paraId="69ADA8B7" w14:textId="466AF3C8"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cs="Arial"/>
                <w:color w:val="000000"/>
                <w:sz w:val="28"/>
                <w:szCs w:val="28"/>
              </w:rPr>
              <w:t>1.</w:t>
            </w:r>
            <w:r w:rsidR="00E0372A" w:rsidRPr="003B177B">
              <w:rPr>
                <w:rFonts w:cs="Arial"/>
                <w:color w:val="000000"/>
                <w:sz w:val="28"/>
                <w:szCs w:val="28"/>
              </w:rPr>
              <w:t>6</w:t>
            </w:r>
            <w:r w:rsidRPr="003B177B">
              <w:rPr>
                <w:rFonts w:cs="Arial"/>
                <w:color w:val="000000"/>
                <w:sz w:val="28"/>
                <w:szCs w:val="28"/>
              </w:rPr>
              <w:t>%</w:t>
            </w:r>
          </w:p>
        </w:tc>
        <w:tc>
          <w:tcPr>
            <w:tcW w:w="1305" w:type="dxa"/>
            <w:tcBorders>
              <w:top w:val="nil"/>
              <w:left w:val="nil"/>
              <w:bottom w:val="single" w:sz="8" w:space="0" w:color="auto"/>
              <w:right w:val="single" w:sz="8" w:space="0" w:color="auto"/>
            </w:tcBorders>
            <w:noWrap/>
            <w:vAlign w:val="center"/>
            <w:hideMark/>
          </w:tcPr>
          <w:p w14:paraId="462E76DB" w14:textId="54DA9D26" w:rsidR="00804E8D" w:rsidRPr="003B177B" w:rsidRDefault="00804E8D" w:rsidP="00AE6AF2">
            <w:pPr>
              <w:spacing w:after="0" w:line="240" w:lineRule="auto"/>
              <w:jc w:val="center"/>
              <w:rPr>
                <w:rFonts w:eastAsia="Times New Roman" w:cs="Arial"/>
                <w:color w:val="000000"/>
                <w:sz w:val="28"/>
                <w:szCs w:val="28"/>
                <w:lang w:eastAsia="en-GB"/>
              </w:rPr>
            </w:pPr>
            <w:r w:rsidRPr="003B177B">
              <w:rPr>
                <w:rFonts w:eastAsia="Times New Roman" w:cs="Arial"/>
                <w:color w:val="000000"/>
                <w:sz w:val="28"/>
                <w:szCs w:val="28"/>
                <w:lang w:eastAsia="en-GB"/>
              </w:rPr>
              <w:t>6.4%</w:t>
            </w:r>
          </w:p>
        </w:tc>
        <w:tc>
          <w:tcPr>
            <w:tcW w:w="1944" w:type="dxa"/>
            <w:tcBorders>
              <w:top w:val="nil"/>
              <w:left w:val="nil"/>
              <w:bottom w:val="single" w:sz="8" w:space="0" w:color="auto"/>
              <w:right w:val="single" w:sz="8" w:space="0" w:color="auto"/>
            </w:tcBorders>
            <w:noWrap/>
            <w:vAlign w:val="center"/>
            <w:hideMark/>
          </w:tcPr>
          <w:p w14:paraId="7F928B7E" w14:textId="28298DEC" w:rsidR="00804E8D" w:rsidRPr="00884CEB" w:rsidRDefault="00804E8D" w:rsidP="00D00329">
            <w:pPr>
              <w:spacing w:after="0" w:line="240" w:lineRule="auto"/>
              <w:jc w:val="center"/>
              <w:rPr>
                <w:rFonts w:ascii="Wingdings" w:eastAsia="Times New Roman" w:hAnsi="Wingdings" w:cs="Arial"/>
                <w:color w:val="93D04F"/>
                <w:sz w:val="48"/>
                <w:szCs w:val="48"/>
                <w:lang w:eastAsia="en-GB"/>
              </w:rPr>
            </w:pPr>
            <w:r w:rsidRPr="00A27215">
              <w:rPr>
                <w:rFonts w:ascii="Wingdings" w:eastAsia="Times New Roman" w:hAnsi="Wingdings" w:cs="Arial"/>
                <w:color w:val="92D04E" w:themeColor="accent5" w:themeTint="99"/>
                <w:sz w:val="48"/>
                <w:szCs w:val="48"/>
                <w:lang w:eastAsia="en-GB"/>
              </w:rPr>
              <w:t>ê</w:t>
            </w:r>
          </w:p>
        </w:tc>
      </w:tr>
      <w:tr w:rsidR="00654EDE" w:rsidRPr="00884CEB" w14:paraId="264BB2A4" w14:textId="77777777" w:rsidTr="00D00329">
        <w:trPr>
          <w:trHeight w:val="427"/>
        </w:trPr>
        <w:tc>
          <w:tcPr>
            <w:tcW w:w="1701" w:type="dxa"/>
            <w:tcBorders>
              <w:top w:val="nil"/>
              <w:left w:val="single" w:sz="8" w:space="0" w:color="auto"/>
              <w:bottom w:val="single" w:sz="8" w:space="0" w:color="auto"/>
              <w:right w:val="single" w:sz="8" w:space="0" w:color="auto"/>
            </w:tcBorders>
            <w:vAlign w:val="center"/>
            <w:hideMark/>
          </w:tcPr>
          <w:p w14:paraId="4020510C" w14:textId="77777777" w:rsidR="00884CEB" w:rsidRPr="00E7505E" w:rsidRDefault="00884CEB" w:rsidP="00654EDE">
            <w:pPr>
              <w:spacing w:after="0" w:line="240" w:lineRule="auto"/>
              <w:rPr>
                <w:rFonts w:ascii="Century Gothic" w:eastAsia="Times New Roman" w:hAnsi="Century Gothic" w:cs="Arial"/>
                <w:color w:val="000000"/>
                <w:szCs w:val="24"/>
                <w:lang w:eastAsia="en-GB"/>
              </w:rPr>
            </w:pPr>
            <w:r w:rsidRPr="00E7505E">
              <w:rPr>
                <w:rFonts w:ascii="Century Gothic" w:eastAsia="Times New Roman" w:hAnsi="Century Gothic" w:cs="Arial"/>
                <w:color w:val="000000"/>
                <w:szCs w:val="24"/>
                <w:lang w:eastAsia="en-GB"/>
              </w:rPr>
              <w:t>Community Response</w:t>
            </w:r>
          </w:p>
        </w:tc>
        <w:tc>
          <w:tcPr>
            <w:tcW w:w="1276" w:type="dxa"/>
            <w:tcBorders>
              <w:top w:val="nil"/>
              <w:left w:val="nil"/>
              <w:bottom w:val="single" w:sz="8" w:space="0" w:color="auto"/>
              <w:right w:val="single" w:sz="8" w:space="0" w:color="auto"/>
            </w:tcBorders>
            <w:noWrap/>
            <w:vAlign w:val="center"/>
            <w:hideMark/>
          </w:tcPr>
          <w:p w14:paraId="32D22003" w14:textId="14456D73" w:rsidR="00884CEB" w:rsidRPr="003B177B" w:rsidRDefault="00884CEB" w:rsidP="00AE6AF2">
            <w:pPr>
              <w:spacing w:after="0" w:line="240" w:lineRule="auto"/>
              <w:jc w:val="center"/>
              <w:rPr>
                <w:rFonts w:eastAsia="Times New Roman" w:cs="Arial"/>
                <w:b/>
                <w:bCs/>
                <w:color w:val="000000"/>
                <w:sz w:val="28"/>
                <w:szCs w:val="28"/>
                <w:lang w:eastAsia="en-GB"/>
              </w:rPr>
            </w:pPr>
          </w:p>
        </w:tc>
        <w:tc>
          <w:tcPr>
            <w:tcW w:w="1417" w:type="dxa"/>
            <w:tcBorders>
              <w:top w:val="nil"/>
              <w:left w:val="nil"/>
              <w:bottom w:val="single" w:sz="8" w:space="0" w:color="auto"/>
              <w:right w:val="single" w:sz="8" w:space="0" w:color="auto"/>
            </w:tcBorders>
            <w:noWrap/>
            <w:vAlign w:val="center"/>
            <w:hideMark/>
          </w:tcPr>
          <w:p w14:paraId="4222E716" w14:textId="77777777" w:rsidR="00884CEB" w:rsidRPr="003B177B" w:rsidRDefault="00884CEB" w:rsidP="00AE6AF2">
            <w:pPr>
              <w:spacing w:after="0" w:line="240" w:lineRule="auto"/>
              <w:jc w:val="center"/>
              <w:rPr>
                <w:rFonts w:eastAsia="Times New Roman" w:cs="Arial"/>
                <w:b/>
                <w:bCs/>
                <w:color w:val="000000"/>
                <w:sz w:val="28"/>
                <w:szCs w:val="28"/>
                <w:lang w:eastAsia="en-GB"/>
              </w:rPr>
            </w:pPr>
            <w:r w:rsidRPr="003B177B">
              <w:rPr>
                <w:rFonts w:eastAsia="Times New Roman" w:cs="Arial"/>
                <w:b/>
                <w:bCs/>
                <w:color w:val="000000"/>
                <w:sz w:val="28"/>
                <w:szCs w:val="28"/>
                <w:lang w:eastAsia="en-GB"/>
              </w:rPr>
              <w:t>£13.40</w:t>
            </w:r>
          </w:p>
        </w:tc>
        <w:tc>
          <w:tcPr>
            <w:tcW w:w="1418" w:type="dxa"/>
            <w:tcBorders>
              <w:top w:val="nil"/>
              <w:left w:val="nil"/>
              <w:bottom w:val="single" w:sz="8" w:space="0" w:color="auto"/>
              <w:right w:val="single" w:sz="8" w:space="0" w:color="auto"/>
            </w:tcBorders>
            <w:noWrap/>
            <w:vAlign w:val="center"/>
            <w:hideMark/>
          </w:tcPr>
          <w:p w14:paraId="50080238" w14:textId="46847E36" w:rsidR="00884CEB" w:rsidRPr="003B177B" w:rsidRDefault="00884CEB" w:rsidP="00AE6AF2">
            <w:pPr>
              <w:spacing w:after="0" w:line="240" w:lineRule="auto"/>
              <w:jc w:val="center"/>
              <w:rPr>
                <w:rFonts w:eastAsia="Times New Roman" w:cs="Arial"/>
                <w:color w:val="000000"/>
                <w:sz w:val="28"/>
                <w:szCs w:val="28"/>
                <w:lang w:eastAsia="en-GB"/>
              </w:rPr>
            </w:pPr>
          </w:p>
        </w:tc>
        <w:tc>
          <w:tcPr>
            <w:tcW w:w="1247" w:type="dxa"/>
            <w:tcBorders>
              <w:top w:val="nil"/>
              <w:left w:val="nil"/>
              <w:bottom w:val="single" w:sz="8" w:space="0" w:color="auto"/>
              <w:right w:val="single" w:sz="8" w:space="0" w:color="auto"/>
            </w:tcBorders>
            <w:noWrap/>
            <w:vAlign w:val="center"/>
            <w:hideMark/>
          </w:tcPr>
          <w:p w14:paraId="5E4A0645" w14:textId="63EAC89D" w:rsidR="00884CEB" w:rsidRPr="003B177B" w:rsidRDefault="00884CEB" w:rsidP="00AE6AF2">
            <w:pPr>
              <w:spacing w:after="0" w:line="240" w:lineRule="auto"/>
              <w:jc w:val="center"/>
              <w:rPr>
                <w:rFonts w:eastAsia="Times New Roman" w:cs="Arial"/>
                <w:color w:val="000000"/>
                <w:sz w:val="28"/>
                <w:szCs w:val="28"/>
                <w:lang w:eastAsia="en-GB"/>
              </w:rPr>
            </w:pPr>
          </w:p>
        </w:tc>
        <w:tc>
          <w:tcPr>
            <w:tcW w:w="1305" w:type="dxa"/>
            <w:tcBorders>
              <w:top w:val="nil"/>
              <w:left w:val="nil"/>
              <w:bottom w:val="single" w:sz="8" w:space="0" w:color="auto"/>
              <w:right w:val="single" w:sz="8" w:space="0" w:color="auto"/>
            </w:tcBorders>
            <w:noWrap/>
            <w:vAlign w:val="center"/>
            <w:hideMark/>
          </w:tcPr>
          <w:p w14:paraId="58DF5C6E" w14:textId="411F178F" w:rsidR="00884CEB" w:rsidRPr="003B177B" w:rsidRDefault="00884CEB" w:rsidP="00AE6AF2">
            <w:pPr>
              <w:spacing w:after="0" w:line="240" w:lineRule="auto"/>
              <w:jc w:val="center"/>
              <w:rPr>
                <w:rFonts w:eastAsia="Times New Roman" w:cs="Arial"/>
                <w:color w:val="000000"/>
                <w:sz w:val="28"/>
                <w:szCs w:val="28"/>
                <w:lang w:eastAsia="en-GB"/>
              </w:rPr>
            </w:pPr>
          </w:p>
        </w:tc>
        <w:tc>
          <w:tcPr>
            <w:tcW w:w="1944" w:type="dxa"/>
            <w:tcBorders>
              <w:top w:val="nil"/>
              <w:left w:val="nil"/>
              <w:bottom w:val="single" w:sz="8" w:space="0" w:color="auto"/>
              <w:right w:val="single" w:sz="8" w:space="0" w:color="auto"/>
            </w:tcBorders>
            <w:noWrap/>
            <w:vAlign w:val="center"/>
            <w:hideMark/>
          </w:tcPr>
          <w:p w14:paraId="0BE9E039" w14:textId="60D7B1B3" w:rsidR="00884CEB" w:rsidRPr="00884CEB" w:rsidRDefault="00884CEB" w:rsidP="00D00329">
            <w:pPr>
              <w:keepNext/>
              <w:spacing w:after="0" w:line="240" w:lineRule="auto"/>
              <w:jc w:val="center"/>
              <w:rPr>
                <w:rFonts w:ascii="Wingdings" w:eastAsia="Times New Roman" w:hAnsi="Wingdings" w:cs="Arial"/>
                <w:color w:val="000000"/>
                <w:sz w:val="48"/>
                <w:szCs w:val="48"/>
                <w:lang w:eastAsia="en-GB"/>
              </w:rPr>
            </w:pPr>
          </w:p>
        </w:tc>
      </w:tr>
    </w:tbl>
    <w:p w14:paraId="6ECD14CF" w14:textId="0E6C0D64" w:rsidR="00F17519" w:rsidRDefault="00DD086C" w:rsidP="00DD086C">
      <w:pPr>
        <w:pStyle w:val="Caption"/>
        <w:rPr>
          <w:rFonts w:ascii="Segoe UI" w:hAnsi="Segoe UI"/>
        </w:rPr>
      </w:pPr>
      <w:r>
        <w:t xml:space="preserve">Figure </w:t>
      </w:r>
      <w:r>
        <w:fldChar w:fldCharType="begin"/>
      </w:r>
      <w:r>
        <w:instrText xml:space="preserve"> SEQ Figure \* ARABIC </w:instrText>
      </w:r>
      <w:r>
        <w:fldChar w:fldCharType="separate"/>
      </w:r>
      <w:r w:rsidR="00157779">
        <w:rPr>
          <w:noProof/>
        </w:rPr>
        <w:t>2</w:t>
      </w:r>
      <w:r>
        <w:fldChar w:fldCharType="end"/>
      </w:r>
      <w:r>
        <w:t>: Table showing the mean (average) hourly pay.</w:t>
      </w:r>
    </w:p>
    <w:p w14:paraId="55C6F748" w14:textId="6F723059" w:rsidR="00F17519" w:rsidRPr="00F17519" w:rsidRDefault="00F17519" w:rsidP="00F17519">
      <w:r w:rsidRPr="00F17519">
        <w:t xml:space="preserve">The pay gap for </w:t>
      </w:r>
      <w:r w:rsidR="003C58DC">
        <w:t>F</w:t>
      </w:r>
      <w:r w:rsidRPr="00F17519">
        <w:t xml:space="preserve">irefighting colleagues </w:t>
      </w:r>
      <w:r w:rsidR="003C58DC">
        <w:t xml:space="preserve">(Grey Book) </w:t>
      </w:r>
      <w:r w:rsidR="00091CCB">
        <w:t xml:space="preserve">has </w:t>
      </w:r>
      <w:r w:rsidR="00CF500B">
        <w:t xml:space="preserve">reduced significantly and now </w:t>
      </w:r>
      <w:r w:rsidRPr="00F17519">
        <w:t xml:space="preserve">stands at </w:t>
      </w:r>
      <w:r w:rsidR="00CF500B" w:rsidRPr="00CF500B">
        <w:rPr>
          <w:b/>
          <w:bCs/>
        </w:rPr>
        <w:t>9.4</w:t>
      </w:r>
      <w:r w:rsidR="004D1F3A">
        <w:rPr>
          <w:b/>
          <w:bCs/>
        </w:rPr>
        <w:t>5</w:t>
      </w:r>
      <w:r w:rsidRPr="00F17519">
        <w:rPr>
          <w:b/>
          <w:bCs/>
        </w:rPr>
        <w:t>%</w:t>
      </w:r>
      <w:r w:rsidRPr="00F17519">
        <w:t xml:space="preserve">, </w:t>
      </w:r>
      <w:r w:rsidR="00D92692">
        <w:t xml:space="preserve">tracking lower than the </w:t>
      </w:r>
      <w:r w:rsidR="00CF500B" w:rsidRPr="00CF500B">
        <w:t>12.9%</w:t>
      </w:r>
      <w:r w:rsidR="00CF500B">
        <w:t xml:space="preserve"> in 2024 and </w:t>
      </w:r>
      <w:r w:rsidRPr="00F17519">
        <w:t>10.5%</w:t>
      </w:r>
      <w:r w:rsidR="00CF500B">
        <w:t xml:space="preserve"> in 2023</w:t>
      </w:r>
      <w:r w:rsidR="00C734BF" w:rsidRPr="00F17519">
        <w:t xml:space="preserve">. </w:t>
      </w:r>
      <w:r w:rsidRPr="00F17519">
        <w:t xml:space="preserve">On Call has seen </w:t>
      </w:r>
      <w:r>
        <w:t>a</w:t>
      </w:r>
      <w:r w:rsidR="006E4A8D">
        <w:t xml:space="preserve">n increase </w:t>
      </w:r>
      <w:r w:rsidRPr="00F17519">
        <w:t xml:space="preserve">in </w:t>
      </w:r>
      <w:r>
        <w:t xml:space="preserve">the </w:t>
      </w:r>
      <w:r w:rsidRPr="00F17519">
        <w:t xml:space="preserve">pay gap, now standing at </w:t>
      </w:r>
      <w:r w:rsidR="00F82004" w:rsidRPr="00F82004">
        <w:rPr>
          <w:b/>
          <w:bCs/>
        </w:rPr>
        <w:t>7.95</w:t>
      </w:r>
      <w:r w:rsidR="004B4C87" w:rsidRPr="00F82004">
        <w:rPr>
          <w:b/>
          <w:bCs/>
        </w:rPr>
        <w:t>%</w:t>
      </w:r>
      <w:r w:rsidR="004B4C87">
        <w:rPr>
          <w:b/>
          <w:bCs/>
        </w:rPr>
        <w:t xml:space="preserve">, </w:t>
      </w:r>
      <w:r w:rsidRPr="00F17519">
        <w:t>a</w:t>
      </w:r>
      <w:r w:rsidR="004B4C87">
        <w:t xml:space="preserve">n increase on 2024’s </w:t>
      </w:r>
      <w:r w:rsidR="006E4A8D" w:rsidRPr="004B4C87">
        <w:t>6.7%</w:t>
      </w:r>
      <w:r w:rsidR="001A6C82">
        <w:t xml:space="preserve">, it was 9.4% </w:t>
      </w:r>
      <w:r w:rsidRPr="00F17519">
        <w:t>in 2023</w:t>
      </w:r>
      <w:r w:rsidR="00C734BF" w:rsidRPr="00F17519">
        <w:t xml:space="preserve">. </w:t>
      </w:r>
    </w:p>
    <w:p w14:paraId="7E45CF02" w14:textId="5FF1E6C6" w:rsidR="00F17519" w:rsidRPr="00F17519" w:rsidRDefault="00A40BE4" w:rsidP="00F17519">
      <w:r>
        <w:t xml:space="preserve">Enabling </w:t>
      </w:r>
      <w:r w:rsidR="002B5EAE">
        <w:t>Functions</w:t>
      </w:r>
      <w:r>
        <w:t xml:space="preserve"> </w:t>
      </w:r>
      <w:r w:rsidR="00F17519" w:rsidRPr="00F17519">
        <w:t xml:space="preserve">(Green Book) have </w:t>
      </w:r>
      <w:r w:rsidR="00856017">
        <w:t xml:space="preserve">seen the biggest </w:t>
      </w:r>
      <w:r>
        <w:t>change</w:t>
      </w:r>
      <w:r w:rsidR="00856017">
        <w:t xml:space="preserve">, with </w:t>
      </w:r>
      <w:r w:rsidR="00D6466D">
        <w:t xml:space="preserve">the </w:t>
      </w:r>
      <w:r w:rsidR="00856017">
        <w:t>pay gap reducing significantly by 6.</w:t>
      </w:r>
      <w:r w:rsidR="00CF6646">
        <w:t>6</w:t>
      </w:r>
      <w:r w:rsidR="00856017">
        <w:t xml:space="preserve">% to </w:t>
      </w:r>
      <w:r w:rsidR="00AE3617">
        <w:rPr>
          <w:b/>
          <w:bCs/>
        </w:rPr>
        <w:t>1.</w:t>
      </w:r>
      <w:r w:rsidR="00D32293">
        <w:rPr>
          <w:b/>
          <w:bCs/>
        </w:rPr>
        <w:t>6</w:t>
      </w:r>
      <w:r w:rsidR="009A5293">
        <w:rPr>
          <w:b/>
          <w:bCs/>
        </w:rPr>
        <w:t>1</w:t>
      </w:r>
      <w:r w:rsidR="00AE3617">
        <w:rPr>
          <w:b/>
          <w:bCs/>
        </w:rPr>
        <w:t>%</w:t>
      </w:r>
      <w:r w:rsidR="00AE3617">
        <w:t xml:space="preserve">, which is the narrowest gap reported. </w:t>
      </w:r>
      <w:r w:rsidR="008E63CC">
        <w:t xml:space="preserve">In 2024, the pay gap was 8.2% and </w:t>
      </w:r>
      <w:r w:rsidR="00F17519" w:rsidRPr="00F17519">
        <w:t>9.6% in 2023</w:t>
      </w:r>
      <w:r w:rsidR="00C734BF" w:rsidRPr="00F17519">
        <w:t xml:space="preserve">. </w:t>
      </w:r>
    </w:p>
    <w:p w14:paraId="57DBC937" w14:textId="1091B33F" w:rsidR="00BE0750" w:rsidRDefault="00F17519" w:rsidP="00F17519">
      <w:r w:rsidRPr="00F17519">
        <w:t xml:space="preserve">Pay gap data changes recorded are </w:t>
      </w:r>
      <w:r w:rsidR="00396075">
        <w:t xml:space="preserve">a result of </w:t>
      </w:r>
      <w:r w:rsidRPr="00F17519">
        <w:t>staff turnover</w:t>
      </w:r>
      <w:r w:rsidR="00FA7C92">
        <w:t xml:space="preserve"> and </w:t>
      </w:r>
      <w:r w:rsidR="00620164">
        <w:t xml:space="preserve">the sex of the postholder, particularly in more senior roles. </w:t>
      </w:r>
      <w:r w:rsidR="00E17CD9">
        <w:t xml:space="preserve">The </w:t>
      </w:r>
      <w:r w:rsidRPr="00F17519">
        <w:t xml:space="preserve">Senior Operational </w:t>
      </w:r>
      <w:r w:rsidR="00E17CD9">
        <w:t xml:space="preserve">workforce </w:t>
      </w:r>
      <w:r w:rsidRPr="00F17519">
        <w:t>continue</w:t>
      </w:r>
      <w:r w:rsidR="00E17CD9">
        <w:t>s</w:t>
      </w:r>
      <w:r w:rsidRPr="00F17519">
        <w:t xml:space="preserve"> to show more males than females in upper quartile roles</w:t>
      </w:r>
      <w:r w:rsidR="002331CA">
        <w:t>, whilst in Enabling functions this has shifted to show more balance</w:t>
      </w:r>
      <w:r w:rsidR="00C734BF" w:rsidRPr="00F17519">
        <w:t xml:space="preserve">. </w:t>
      </w:r>
      <w:r w:rsidR="00A4559D">
        <w:t xml:space="preserve">Overall, the </w:t>
      </w:r>
      <w:r w:rsidR="002331CA">
        <w:t xml:space="preserve">Gender Pay Gap </w:t>
      </w:r>
      <w:r w:rsidR="00BE0750">
        <w:t xml:space="preserve">data </w:t>
      </w:r>
      <w:r w:rsidR="00A4559D">
        <w:t xml:space="preserve">is shifting towards a reduced pay gap, in 2025 this </w:t>
      </w:r>
      <w:r w:rsidR="009E3A8E">
        <w:t xml:space="preserve">is </w:t>
      </w:r>
      <w:r w:rsidR="0083185D">
        <w:t>7.</w:t>
      </w:r>
      <w:r w:rsidR="00181DB6">
        <w:t>16</w:t>
      </w:r>
      <w:r w:rsidR="009668BC" w:rsidRPr="009E3A8E">
        <w:rPr>
          <w:b/>
          <w:bCs/>
        </w:rPr>
        <w:t>%</w:t>
      </w:r>
      <w:r w:rsidR="009668BC">
        <w:t xml:space="preserve">, </w:t>
      </w:r>
      <w:r w:rsidR="009E3A8E">
        <w:t xml:space="preserve">below the </w:t>
      </w:r>
      <w:r w:rsidRPr="009668BC">
        <w:t>7.6%</w:t>
      </w:r>
      <w:r w:rsidR="009668BC">
        <w:t xml:space="preserve"> reported in 2024</w:t>
      </w:r>
      <w:r w:rsidR="00CC6135">
        <w:t xml:space="preserve"> and the </w:t>
      </w:r>
      <w:r w:rsidR="008A4577">
        <w:t>third</w:t>
      </w:r>
      <w:r w:rsidR="00CC6135">
        <w:t xml:space="preserve"> lowest on record</w:t>
      </w:r>
      <w:r w:rsidR="00BE0750">
        <w:t>.</w:t>
      </w:r>
      <w:r w:rsidR="0027222A">
        <w:t xml:space="preserve"> </w:t>
      </w:r>
    </w:p>
    <w:p w14:paraId="55A1ED0C" w14:textId="422FDAF2" w:rsidR="00F17519" w:rsidRDefault="00D712EA" w:rsidP="00F17519">
      <w:r>
        <w:t xml:space="preserve">WYFRS pay gap tracks </w:t>
      </w:r>
      <w:r w:rsidR="00F17519" w:rsidRPr="00F17519">
        <w:t>significantly below ONS (Office for National Statistics) national pay gap data for 202</w:t>
      </w:r>
      <w:r w:rsidR="00775906">
        <w:t>5</w:t>
      </w:r>
      <w:r w:rsidR="00F17519" w:rsidRPr="00F17519">
        <w:t xml:space="preserve"> which stands at 13.</w:t>
      </w:r>
      <w:r>
        <w:t>4</w:t>
      </w:r>
      <w:r w:rsidR="00F17519" w:rsidRPr="00F17519">
        <w:t xml:space="preserve">%; the WYFRS pay gap is </w:t>
      </w:r>
      <w:r w:rsidR="0079573B">
        <w:rPr>
          <w:b/>
          <w:bCs/>
        </w:rPr>
        <w:t>6.2</w:t>
      </w:r>
      <w:r w:rsidR="00F17519" w:rsidRPr="00F17519">
        <w:rPr>
          <w:b/>
          <w:bCs/>
        </w:rPr>
        <w:t>%</w:t>
      </w:r>
      <w:r w:rsidR="00F17519" w:rsidRPr="00F17519">
        <w:t xml:space="preserve"> below</w:t>
      </w:r>
      <w:r w:rsidR="00C734BF" w:rsidRPr="00F17519">
        <w:t xml:space="preserve">. </w:t>
      </w:r>
      <w:r w:rsidR="00F17519" w:rsidRPr="00F17519">
        <w:t xml:space="preserve">The chart below illustrates organisational pay gap performance </w:t>
      </w:r>
      <w:r w:rsidR="00F17519">
        <w:t>over</w:t>
      </w:r>
      <w:r w:rsidR="00D94EAC">
        <w:t xml:space="preserve"> </w:t>
      </w:r>
      <w:r w:rsidR="00F17519" w:rsidRPr="00F17519">
        <w:t xml:space="preserve">reporting years. The WYFRS gender pay is consistently lower than </w:t>
      </w:r>
      <w:r w:rsidR="00F17519">
        <w:t xml:space="preserve">the </w:t>
      </w:r>
      <w:r w:rsidR="00F17519" w:rsidRPr="00F17519">
        <w:t xml:space="preserve">official ONS UK figure and </w:t>
      </w:r>
      <w:r w:rsidR="00B614B4">
        <w:t xml:space="preserve">the West Yorkshire </w:t>
      </w:r>
      <w:r w:rsidR="00655865">
        <w:t xml:space="preserve">County </w:t>
      </w:r>
      <w:r w:rsidR="00B614B4">
        <w:t>Data</w:t>
      </w:r>
      <w:r w:rsidR="00C734BF" w:rsidRPr="00F17519">
        <w:t xml:space="preserve">. </w:t>
      </w:r>
    </w:p>
    <w:p w14:paraId="656CE52A" w14:textId="6DBAC2B1" w:rsidR="00803AE4" w:rsidRPr="00D712EA" w:rsidRDefault="00803AE4" w:rsidP="004B1FA5">
      <w:pPr>
        <w:spacing w:after="0"/>
        <w:rPr>
          <w:b/>
          <w:bCs/>
        </w:rPr>
      </w:pPr>
      <w:r>
        <w:rPr>
          <w:b/>
          <w:bCs/>
          <w:noProof/>
          <w14:ligatures w14:val="standardContextual"/>
        </w:rPr>
        <w:lastRenderedPageBreak/>
        <w:drawing>
          <wp:inline distT="0" distB="0" distL="0" distR="0" wp14:anchorId="30CBE814" wp14:editId="1CE12D78">
            <wp:extent cx="6162427" cy="2996310"/>
            <wp:effectExtent l="95250" t="95250" r="143510" b="147320"/>
            <wp:docPr id="1675299101" name="Picture 2" descr="A comparison graph highlighting gender pay gap data over time for the five West Yorks Local Authorities (9%, 2025), Office for National Statistics data (13.4%, 2025) and West Yorks Fire and Rescue Service, (7.2%,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99101" name="Picture 2" descr="A comparison graph highlighting gender pay gap data over time for the five West Yorks Local Authorities (9%, 2025), Office for National Statistics data (13.4%, 2025) and West Yorks Fire and Rescue Service, (7.2%, 2025).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3146" cy="3001522"/>
                    </a:xfrm>
                    <a:prstGeom prst="rect">
                      <a:avLst/>
                    </a:prstGeom>
                    <a:ln w="5715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14:paraId="1DA795B4" w14:textId="5D43A5DA" w:rsidR="00221560" w:rsidRPr="00F17519" w:rsidRDefault="00157779" w:rsidP="00157779">
      <w:pPr>
        <w:pStyle w:val="Caption"/>
      </w:pPr>
      <w:r>
        <w:t xml:space="preserve">Figure </w:t>
      </w:r>
      <w:r>
        <w:fldChar w:fldCharType="begin"/>
      </w:r>
      <w:r>
        <w:instrText xml:space="preserve"> SEQ Figure \* ARABIC </w:instrText>
      </w:r>
      <w:r>
        <w:fldChar w:fldCharType="separate"/>
      </w:r>
      <w:r>
        <w:rPr>
          <w:noProof/>
        </w:rPr>
        <w:t>3</w:t>
      </w:r>
      <w:r>
        <w:fldChar w:fldCharType="end"/>
      </w:r>
      <w:r>
        <w:t>: WYFRS Trend Comparison with ONS &amp; WYCA Data</w:t>
      </w:r>
    </w:p>
    <w:p w14:paraId="6E1BEF28" w14:textId="0D66D5E8" w:rsidR="00221560" w:rsidRPr="00221560" w:rsidRDefault="00221560" w:rsidP="00BB5127">
      <w:pPr>
        <w:spacing w:after="0"/>
      </w:pPr>
      <w:r w:rsidRPr="00221560">
        <w:t>Comparing WYFRS with ONS pay gap data</w:t>
      </w:r>
      <w:r w:rsidR="00E16596">
        <w:t xml:space="preserve">, </w:t>
      </w:r>
      <w:r w:rsidR="00C734BF">
        <w:t>Yorkshire,</w:t>
      </w:r>
      <w:r w:rsidR="00E16596">
        <w:t xml:space="preserve"> and the Humber and </w:t>
      </w:r>
      <w:r w:rsidRPr="00221560">
        <w:t>the five West Yorkshire Local Authority Areas (WY</w:t>
      </w:r>
      <w:r w:rsidR="00093B24">
        <w:t xml:space="preserve"> Region</w:t>
      </w:r>
      <w:r w:rsidRPr="00221560">
        <w:t xml:space="preserve">) provides a positive picture </w:t>
      </w:r>
      <w:r w:rsidR="00C9194E">
        <w:t xml:space="preserve">for the organisation as both the regional and national figures are </w:t>
      </w:r>
      <w:r w:rsidRPr="00221560">
        <w:t>higher than WYFRS: </w:t>
      </w:r>
    </w:p>
    <w:p w14:paraId="14B70B42" w14:textId="319FB8B3" w:rsidR="002E5902" w:rsidRPr="002E5902" w:rsidRDefault="002E5902" w:rsidP="00BB5127">
      <w:pPr>
        <w:numPr>
          <w:ilvl w:val="0"/>
          <w:numId w:val="11"/>
        </w:numPr>
        <w:spacing w:after="0"/>
      </w:pPr>
      <w:r w:rsidRPr="002E5902">
        <w:t>UK</w:t>
      </w:r>
      <w:r>
        <w:t xml:space="preserve"> ONS Data – 13.4%</w:t>
      </w:r>
      <w:r w:rsidR="00015813">
        <w:t xml:space="preserve">, </w:t>
      </w:r>
      <w:r w:rsidR="00D94EAC">
        <w:t>6.2</w:t>
      </w:r>
      <w:r>
        <w:t>% above</w:t>
      </w:r>
      <w:r w:rsidR="00015813">
        <w:t xml:space="preserve"> WYFRS</w:t>
      </w:r>
    </w:p>
    <w:p w14:paraId="40B2D136" w14:textId="0A9E5F8B" w:rsidR="00221560" w:rsidRPr="00221560" w:rsidRDefault="00221560" w:rsidP="00BB5127">
      <w:pPr>
        <w:numPr>
          <w:ilvl w:val="0"/>
          <w:numId w:val="11"/>
        </w:numPr>
        <w:spacing w:after="0"/>
        <w:rPr>
          <w:b/>
          <w:bCs/>
        </w:rPr>
      </w:pPr>
      <w:r w:rsidRPr="00221560">
        <w:t xml:space="preserve">Yorkshire &amp; Humber - </w:t>
      </w:r>
      <w:r w:rsidR="006424C7">
        <w:t>12</w:t>
      </w:r>
      <w:r w:rsidRPr="00221560">
        <w:t xml:space="preserve">%, </w:t>
      </w:r>
      <w:r w:rsidR="00AF6DB8">
        <w:t>4.8</w:t>
      </w:r>
      <w:r w:rsidRPr="00221560">
        <w:t>% above WYFRS.</w:t>
      </w:r>
      <w:r w:rsidRPr="00221560">
        <w:rPr>
          <w:b/>
          <w:bCs/>
        </w:rPr>
        <w:t> </w:t>
      </w:r>
    </w:p>
    <w:p w14:paraId="2710CBE0" w14:textId="4375656A" w:rsidR="00221560" w:rsidRDefault="00221560">
      <w:pPr>
        <w:numPr>
          <w:ilvl w:val="0"/>
          <w:numId w:val="12"/>
        </w:numPr>
        <w:rPr>
          <w:b/>
          <w:bCs/>
        </w:rPr>
      </w:pPr>
      <w:r w:rsidRPr="00221560">
        <w:t xml:space="preserve">West Yorks (5 LA’s) - </w:t>
      </w:r>
      <w:r w:rsidR="00BB5127">
        <w:t>9</w:t>
      </w:r>
      <w:r w:rsidRPr="00221560">
        <w:t xml:space="preserve">%, </w:t>
      </w:r>
      <w:r w:rsidR="0035767D">
        <w:t>1.8</w:t>
      </w:r>
      <w:r w:rsidR="00BB5127">
        <w:t>%</w:t>
      </w:r>
      <w:r w:rsidRPr="00221560">
        <w:t xml:space="preserve"> above WYFRS.</w:t>
      </w:r>
      <w:r w:rsidRPr="00221560">
        <w:rPr>
          <w:b/>
          <w:bCs/>
        </w:rPr>
        <w:t> </w:t>
      </w:r>
    </w:p>
    <w:p w14:paraId="7775BE22" w14:textId="0B4BEFEB" w:rsidR="00F17519" w:rsidRDefault="00221560" w:rsidP="00A4692A">
      <w:pPr>
        <w:pStyle w:val="Heading2"/>
        <w:numPr>
          <w:ilvl w:val="0"/>
          <w:numId w:val="10"/>
        </w:numPr>
      </w:pPr>
      <w:bookmarkStart w:id="6" w:name="_Toc218084129"/>
      <w:r>
        <w:t>Median Pay Gap</w:t>
      </w:r>
      <w:bookmarkEnd w:id="6"/>
    </w:p>
    <w:tbl>
      <w:tblPr>
        <w:tblW w:w="9639" w:type="dxa"/>
        <w:tblLayout w:type="fixed"/>
        <w:tblLook w:val="04A0" w:firstRow="1" w:lastRow="0" w:firstColumn="1" w:lastColumn="0" w:noHBand="0" w:noVBand="1"/>
      </w:tblPr>
      <w:tblGrid>
        <w:gridCol w:w="1843"/>
        <w:gridCol w:w="1668"/>
        <w:gridCol w:w="1523"/>
        <w:gridCol w:w="1523"/>
        <w:gridCol w:w="1523"/>
        <w:gridCol w:w="1559"/>
      </w:tblGrid>
      <w:tr w:rsidR="003A0AA8" w:rsidRPr="003A0AA8" w14:paraId="050F7132" w14:textId="77777777" w:rsidTr="008E15A6">
        <w:trPr>
          <w:trHeight w:val="610"/>
        </w:trPr>
        <w:tc>
          <w:tcPr>
            <w:tcW w:w="1843" w:type="dxa"/>
            <w:tcBorders>
              <w:top w:val="nil"/>
              <w:left w:val="nil"/>
              <w:bottom w:val="single" w:sz="12" w:space="0" w:color="auto"/>
              <w:right w:val="single" w:sz="12" w:space="0" w:color="auto"/>
            </w:tcBorders>
            <w:shd w:val="clear" w:color="000000" w:fill="FFFFFF"/>
            <w:vAlign w:val="center"/>
            <w:hideMark/>
          </w:tcPr>
          <w:p w14:paraId="668D231B" w14:textId="77777777" w:rsidR="003A0AA8" w:rsidRPr="003A0AA8" w:rsidRDefault="003A0AA8" w:rsidP="003A0AA8">
            <w:pPr>
              <w:spacing w:after="0" w:line="240" w:lineRule="auto"/>
              <w:rPr>
                <w:rFonts w:ascii="Century Gothic" w:eastAsia="Times New Roman" w:hAnsi="Century Gothic" w:cs="Arial"/>
                <w:color w:val="000000"/>
                <w:szCs w:val="24"/>
                <w:lang w:eastAsia="en-GB"/>
              </w:rPr>
            </w:pPr>
            <w:r w:rsidRPr="003A0AA8">
              <w:rPr>
                <w:rFonts w:ascii="Century Gothic" w:eastAsia="Times New Roman" w:hAnsi="Century Gothic" w:cs="Arial"/>
                <w:color w:val="000000"/>
                <w:szCs w:val="24"/>
                <w:lang w:eastAsia="en-GB"/>
              </w:rPr>
              <w:t> </w:t>
            </w:r>
            <w:r w:rsidRPr="003A0AA8">
              <w:rPr>
                <w:rFonts w:ascii="Century Gothic" w:eastAsia="Times New Roman" w:hAnsi="Century Gothic" w:cs="Arial"/>
                <w:b/>
                <w:bCs/>
                <w:color w:val="000000"/>
                <w:sz w:val="40"/>
                <w:szCs w:val="40"/>
                <w:lang w:eastAsia="en-GB"/>
              </w:rPr>
              <w:t>2025</w:t>
            </w:r>
          </w:p>
        </w:tc>
        <w:tc>
          <w:tcPr>
            <w:tcW w:w="1668" w:type="dxa"/>
            <w:tcBorders>
              <w:top w:val="single" w:sz="12" w:space="0" w:color="auto"/>
              <w:left w:val="single" w:sz="8" w:space="0" w:color="auto"/>
              <w:bottom w:val="single" w:sz="12" w:space="0" w:color="auto"/>
              <w:right w:val="single" w:sz="12" w:space="0" w:color="FFFFFF" w:themeColor="background1"/>
            </w:tcBorders>
            <w:shd w:val="clear" w:color="000000" w:fill="542477"/>
            <w:noWrap/>
            <w:vAlign w:val="center"/>
            <w:hideMark/>
          </w:tcPr>
          <w:p w14:paraId="4F88A1F8" w14:textId="70E7B124" w:rsidR="003A0AA8" w:rsidRPr="003A0AA8" w:rsidRDefault="00BC5E70" w:rsidP="003A0AA8">
            <w:pPr>
              <w:spacing w:after="0" w:line="240" w:lineRule="auto"/>
              <w:rPr>
                <w:rFonts w:eastAsia="Times New Roman" w:cs="Arial"/>
                <w:color w:val="FFFFFF"/>
                <w:sz w:val="31"/>
                <w:szCs w:val="31"/>
                <w:lang w:eastAsia="en-GB"/>
              </w:rPr>
            </w:pPr>
            <w:r>
              <w:rPr>
                <w:rFonts w:eastAsia="Times New Roman" w:cs="Arial"/>
                <w:color w:val="FFFFFF"/>
                <w:sz w:val="31"/>
                <w:szCs w:val="31"/>
                <w:lang w:eastAsia="en-GB"/>
              </w:rPr>
              <w:t>Female</w:t>
            </w:r>
          </w:p>
        </w:tc>
        <w:tc>
          <w:tcPr>
            <w:tcW w:w="1523" w:type="dxa"/>
            <w:tcBorders>
              <w:top w:val="single" w:sz="12" w:space="0" w:color="auto"/>
              <w:left w:val="single" w:sz="12" w:space="0" w:color="FFFFFF" w:themeColor="background1"/>
              <w:bottom w:val="single" w:sz="12" w:space="0" w:color="auto"/>
              <w:right w:val="single" w:sz="12" w:space="0" w:color="FFFFFF" w:themeColor="background1"/>
            </w:tcBorders>
            <w:shd w:val="clear" w:color="000000" w:fill="542477"/>
            <w:noWrap/>
            <w:vAlign w:val="center"/>
            <w:hideMark/>
          </w:tcPr>
          <w:p w14:paraId="47BA74CB" w14:textId="4A655F80" w:rsidR="003A0AA8" w:rsidRPr="003A0AA8" w:rsidRDefault="009F0E37" w:rsidP="003A0AA8">
            <w:pPr>
              <w:spacing w:after="0" w:line="240" w:lineRule="auto"/>
              <w:rPr>
                <w:rFonts w:eastAsia="Times New Roman" w:cs="Arial"/>
                <w:color w:val="FFFFFF"/>
                <w:sz w:val="31"/>
                <w:szCs w:val="31"/>
                <w:lang w:eastAsia="en-GB"/>
              </w:rPr>
            </w:pPr>
            <w:r>
              <w:rPr>
                <w:rFonts w:eastAsia="Times New Roman" w:cs="Arial"/>
                <w:color w:val="FFFFFF"/>
                <w:sz w:val="31"/>
                <w:szCs w:val="31"/>
                <w:lang w:eastAsia="en-GB"/>
              </w:rPr>
              <w:t>Male</w:t>
            </w:r>
          </w:p>
        </w:tc>
        <w:tc>
          <w:tcPr>
            <w:tcW w:w="1523" w:type="dxa"/>
            <w:tcBorders>
              <w:top w:val="single" w:sz="12" w:space="0" w:color="auto"/>
              <w:left w:val="single" w:sz="12" w:space="0" w:color="FFFFFF" w:themeColor="background1"/>
              <w:bottom w:val="single" w:sz="12" w:space="0" w:color="auto"/>
              <w:right w:val="single" w:sz="12" w:space="0" w:color="FFFFFF" w:themeColor="background1"/>
            </w:tcBorders>
            <w:shd w:val="clear" w:color="000000" w:fill="542477"/>
            <w:noWrap/>
            <w:vAlign w:val="center"/>
            <w:hideMark/>
          </w:tcPr>
          <w:p w14:paraId="571F7772" w14:textId="77777777" w:rsidR="003A0AA8" w:rsidRPr="003A0AA8" w:rsidRDefault="003A0AA8" w:rsidP="003A0AA8">
            <w:pPr>
              <w:spacing w:after="0" w:line="240" w:lineRule="auto"/>
              <w:rPr>
                <w:rFonts w:eastAsia="Times New Roman" w:cs="Arial"/>
                <w:color w:val="FFFFFF"/>
                <w:sz w:val="31"/>
                <w:szCs w:val="31"/>
                <w:lang w:eastAsia="en-GB"/>
              </w:rPr>
            </w:pPr>
            <w:r w:rsidRPr="003A0AA8">
              <w:rPr>
                <w:rFonts w:eastAsia="Times New Roman" w:cs="Arial"/>
                <w:color w:val="FFFFFF"/>
                <w:sz w:val="31"/>
                <w:szCs w:val="31"/>
                <w:lang w:eastAsia="en-GB"/>
              </w:rPr>
              <w:t>Gap</w:t>
            </w:r>
          </w:p>
        </w:tc>
        <w:tc>
          <w:tcPr>
            <w:tcW w:w="1523" w:type="dxa"/>
            <w:tcBorders>
              <w:top w:val="single" w:sz="12" w:space="0" w:color="auto"/>
              <w:left w:val="single" w:sz="12" w:space="0" w:color="FFFFFF" w:themeColor="background1"/>
              <w:bottom w:val="single" w:sz="12" w:space="0" w:color="auto"/>
              <w:right w:val="single" w:sz="12" w:space="0" w:color="FFFFFF" w:themeColor="background1"/>
            </w:tcBorders>
            <w:shd w:val="clear" w:color="000000" w:fill="542477"/>
            <w:noWrap/>
            <w:vAlign w:val="center"/>
            <w:hideMark/>
          </w:tcPr>
          <w:p w14:paraId="6D36393C" w14:textId="77777777" w:rsidR="003A0AA8" w:rsidRPr="003A0AA8" w:rsidRDefault="003A0AA8" w:rsidP="003A0AA8">
            <w:pPr>
              <w:spacing w:after="0" w:line="240" w:lineRule="auto"/>
              <w:rPr>
                <w:rFonts w:eastAsia="Times New Roman" w:cs="Arial"/>
                <w:color w:val="FFFFFF"/>
                <w:sz w:val="31"/>
                <w:szCs w:val="31"/>
                <w:lang w:eastAsia="en-GB"/>
              </w:rPr>
            </w:pPr>
            <w:r w:rsidRPr="003A0AA8">
              <w:rPr>
                <w:rFonts w:eastAsia="Times New Roman" w:cs="Arial"/>
                <w:color w:val="FFFFFF"/>
                <w:sz w:val="31"/>
                <w:szCs w:val="31"/>
                <w:lang w:eastAsia="en-GB"/>
              </w:rPr>
              <w:t>%</w:t>
            </w:r>
          </w:p>
        </w:tc>
        <w:tc>
          <w:tcPr>
            <w:tcW w:w="1559" w:type="dxa"/>
            <w:tcBorders>
              <w:top w:val="single" w:sz="12" w:space="0" w:color="auto"/>
              <w:left w:val="single" w:sz="12" w:space="0" w:color="FFFFFF" w:themeColor="background1"/>
              <w:bottom w:val="single" w:sz="12" w:space="0" w:color="auto"/>
              <w:right w:val="single" w:sz="12" w:space="0" w:color="auto"/>
            </w:tcBorders>
            <w:shd w:val="clear" w:color="000000" w:fill="542477"/>
            <w:vAlign w:val="center"/>
            <w:hideMark/>
          </w:tcPr>
          <w:p w14:paraId="543EB76B" w14:textId="105B8C9E" w:rsidR="003A0AA8" w:rsidRPr="003A0AA8" w:rsidRDefault="003A0AA8" w:rsidP="003A0AA8">
            <w:pPr>
              <w:spacing w:after="0" w:line="240" w:lineRule="auto"/>
              <w:rPr>
                <w:rFonts w:eastAsia="Times New Roman" w:cs="Arial"/>
                <w:color w:val="FFFFFF"/>
                <w:sz w:val="16"/>
                <w:szCs w:val="16"/>
                <w:lang w:eastAsia="en-GB"/>
              </w:rPr>
            </w:pPr>
            <w:r w:rsidRPr="003A0AA8">
              <w:rPr>
                <w:rFonts w:eastAsia="Times New Roman" w:cs="Arial"/>
                <w:color w:val="FFFFFF"/>
                <w:sz w:val="16"/>
                <w:szCs w:val="16"/>
                <w:lang w:eastAsia="en-GB"/>
              </w:rPr>
              <w:t>Gender Difference     from 2024</w:t>
            </w:r>
          </w:p>
        </w:tc>
      </w:tr>
      <w:tr w:rsidR="003A0AA8" w:rsidRPr="003A0AA8" w14:paraId="3F09A758" w14:textId="77777777" w:rsidTr="00305AEE">
        <w:trPr>
          <w:trHeight w:val="589"/>
        </w:trPr>
        <w:tc>
          <w:tcPr>
            <w:tcW w:w="1843" w:type="dxa"/>
            <w:tcBorders>
              <w:top w:val="nil"/>
              <w:left w:val="single" w:sz="12" w:space="0" w:color="auto"/>
              <w:bottom w:val="single" w:sz="12" w:space="0" w:color="auto"/>
              <w:right w:val="single" w:sz="12" w:space="0" w:color="auto"/>
            </w:tcBorders>
            <w:vAlign w:val="center"/>
            <w:hideMark/>
          </w:tcPr>
          <w:p w14:paraId="3C763F2A" w14:textId="77777777" w:rsidR="003A0AA8" w:rsidRPr="003A0AA8" w:rsidRDefault="003A0AA8" w:rsidP="00305AEE">
            <w:pPr>
              <w:spacing w:after="0" w:line="240" w:lineRule="auto"/>
              <w:rPr>
                <w:rFonts w:ascii="Century Gothic" w:eastAsia="Times New Roman" w:hAnsi="Century Gothic" w:cs="Arial"/>
                <w:color w:val="000000"/>
                <w:szCs w:val="24"/>
                <w:lang w:eastAsia="en-GB"/>
              </w:rPr>
            </w:pPr>
            <w:r w:rsidRPr="003A0AA8">
              <w:rPr>
                <w:rFonts w:ascii="Century Gothic" w:eastAsia="Times New Roman" w:hAnsi="Century Gothic" w:cs="Arial"/>
                <w:color w:val="000000"/>
                <w:szCs w:val="24"/>
                <w:lang w:eastAsia="en-GB"/>
              </w:rPr>
              <w:t xml:space="preserve">Median Hourly Pay </w:t>
            </w:r>
          </w:p>
        </w:tc>
        <w:tc>
          <w:tcPr>
            <w:tcW w:w="1668" w:type="dxa"/>
            <w:tcBorders>
              <w:top w:val="single" w:sz="12" w:space="0" w:color="auto"/>
              <w:left w:val="nil"/>
              <w:bottom w:val="single" w:sz="12" w:space="0" w:color="auto"/>
              <w:right w:val="single" w:sz="12" w:space="0" w:color="auto"/>
            </w:tcBorders>
            <w:noWrap/>
            <w:vAlign w:val="center"/>
            <w:hideMark/>
          </w:tcPr>
          <w:p w14:paraId="1F620A59"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17.20 </w:t>
            </w:r>
          </w:p>
        </w:tc>
        <w:tc>
          <w:tcPr>
            <w:tcW w:w="1523" w:type="dxa"/>
            <w:tcBorders>
              <w:top w:val="single" w:sz="12" w:space="0" w:color="auto"/>
              <w:left w:val="nil"/>
              <w:bottom w:val="single" w:sz="12" w:space="0" w:color="auto"/>
              <w:right w:val="single" w:sz="12" w:space="0" w:color="auto"/>
            </w:tcBorders>
            <w:noWrap/>
            <w:vAlign w:val="center"/>
            <w:hideMark/>
          </w:tcPr>
          <w:p w14:paraId="0F33B4E1"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£ 18.55 </w:t>
            </w:r>
          </w:p>
        </w:tc>
        <w:tc>
          <w:tcPr>
            <w:tcW w:w="1523" w:type="dxa"/>
            <w:tcBorders>
              <w:top w:val="single" w:sz="12" w:space="0" w:color="auto"/>
              <w:left w:val="nil"/>
              <w:bottom w:val="single" w:sz="12" w:space="0" w:color="auto"/>
              <w:right w:val="single" w:sz="12" w:space="0" w:color="auto"/>
            </w:tcBorders>
            <w:noWrap/>
            <w:vAlign w:val="center"/>
            <w:hideMark/>
          </w:tcPr>
          <w:p w14:paraId="4DAEC639"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£1.35 </w:t>
            </w:r>
          </w:p>
        </w:tc>
        <w:tc>
          <w:tcPr>
            <w:tcW w:w="1523" w:type="dxa"/>
            <w:tcBorders>
              <w:top w:val="single" w:sz="12" w:space="0" w:color="auto"/>
              <w:left w:val="nil"/>
              <w:bottom w:val="single" w:sz="12" w:space="0" w:color="auto"/>
              <w:right w:val="single" w:sz="12" w:space="0" w:color="auto"/>
            </w:tcBorders>
            <w:noWrap/>
            <w:vAlign w:val="center"/>
            <w:hideMark/>
          </w:tcPr>
          <w:p w14:paraId="44F7522C" w14:textId="23F66A99"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7.</w:t>
            </w:r>
            <w:r w:rsidR="00F9209B" w:rsidRPr="00305AEE">
              <w:rPr>
                <w:rFonts w:ascii="Century Gothic" w:eastAsia="Times New Roman" w:hAnsi="Century Gothic" w:cs="Arial"/>
                <w:color w:val="000000"/>
                <w:sz w:val="28"/>
                <w:szCs w:val="28"/>
                <w:lang w:eastAsia="en-GB"/>
              </w:rPr>
              <w:t>3</w:t>
            </w:r>
            <w:r w:rsidRPr="00305AEE">
              <w:rPr>
                <w:rFonts w:ascii="Century Gothic" w:eastAsia="Times New Roman" w:hAnsi="Century Gothic" w:cs="Arial"/>
                <w:color w:val="000000"/>
                <w:sz w:val="28"/>
                <w:szCs w:val="28"/>
                <w:lang w:eastAsia="en-GB"/>
              </w:rPr>
              <w:t>%</w:t>
            </w:r>
          </w:p>
        </w:tc>
        <w:tc>
          <w:tcPr>
            <w:tcW w:w="1559" w:type="dxa"/>
            <w:tcBorders>
              <w:top w:val="single" w:sz="12" w:space="0" w:color="auto"/>
              <w:left w:val="nil"/>
              <w:bottom w:val="single" w:sz="12" w:space="0" w:color="auto"/>
              <w:right w:val="single" w:sz="12" w:space="0" w:color="auto"/>
            </w:tcBorders>
            <w:vAlign w:val="center"/>
            <w:hideMark/>
          </w:tcPr>
          <w:p w14:paraId="5F18372D" w14:textId="392AF3CA" w:rsidR="003A0AA8" w:rsidRPr="003A0AA8" w:rsidRDefault="003A0AA8" w:rsidP="003A0AA8">
            <w:pPr>
              <w:spacing w:after="0" w:line="240" w:lineRule="auto"/>
              <w:rPr>
                <w:rFonts w:ascii="Century Gothic" w:eastAsia="Times New Roman" w:hAnsi="Century Gothic" w:cs="Arial"/>
                <w:color w:val="000000"/>
                <w:szCs w:val="24"/>
                <w:lang w:eastAsia="en-GB"/>
              </w:rPr>
            </w:pPr>
            <w:r w:rsidRPr="00305AEE">
              <w:rPr>
                <w:rFonts w:ascii="Century Gothic" w:eastAsia="Times New Roman" w:hAnsi="Century Gothic" w:cs="Arial"/>
                <w:color w:val="000000"/>
                <w:sz w:val="28"/>
                <w:szCs w:val="28"/>
                <w:lang w:eastAsia="en-GB"/>
              </w:rPr>
              <w:t>0.9%</w:t>
            </w:r>
            <w:r w:rsidRPr="00305AEE">
              <w:rPr>
                <w:rFonts w:ascii="Century Gothic" w:eastAsia="Times New Roman" w:hAnsi="Century Gothic" w:cs="Arial"/>
                <w:color w:val="000000"/>
                <w:sz w:val="22"/>
                <w:lang w:eastAsia="en-GB"/>
              </w:rPr>
              <w:t xml:space="preserve"> </w:t>
            </w:r>
            <w:r w:rsidRPr="003A0AA8">
              <w:rPr>
                <w:rFonts w:ascii="Wingdings" w:eastAsia="Times New Roman" w:hAnsi="Wingdings" w:cs="Arial"/>
                <w:color w:val="FF0000"/>
                <w:sz w:val="36"/>
                <w:szCs w:val="36"/>
                <w:lang w:eastAsia="en-GB"/>
              </w:rPr>
              <w:t>é</w:t>
            </w:r>
          </w:p>
        </w:tc>
      </w:tr>
      <w:tr w:rsidR="003A0AA8" w:rsidRPr="003A0AA8" w14:paraId="2EDF7366" w14:textId="77777777" w:rsidTr="00305AEE">
        <w:trPr>
          <w:trHeight w:val="589"/>
        </w:trPr>
        <w:tc>
          <w:tcPr>
            <w:tcW w:w="1843" w:type="dxa"/>
            <w:tcBorders>
              <w:top w:val="nil"/>
              <w:left w:val="single" w:sz="12" w:space="0" w:color="auto"/>
              <w:bottom w:val="single" w:sz="12" w:space="0" w:color="auto"/>
              <w:right w:val="single" w:sz="12" w:space="0" w:color="auto"/>
            </w:tcBorders>
            <w:vAlign w:val="center"/>
            <w:hideMark/>
          </w:tcPr>
          <w:p w14:paraId="7065A751" w14:textId="11A65A0B" w:rsidR="003A0AA8" w:rsidRPr="003A0AA8" w:rsidRDefault="003A0AA8" w:rsidP="00305AEE">
            <w:pPr>
              <w:spacing w:after="0" w:line="240" w:lineRule="auto"/>
              <w:rPr>
                <w:rFonts w:ascii="Century Gothic" w:eastAsia="Times New Roman" w:hAnsi="Century Gothic" w:cs="Arial"/>
                <w:color w:val="000000"/>
                <w:szCs w:val="24"/>
                <w:lang w:eastAsia="en-GB"/>
              </w:rPr>
            </w:pPr>
            <w:r w:rsidRPr="003A0AA8">
              <w:rPr>
                <w:rFonts w:ascii="Century Gothic" w:eastAsia="Times New Roman" w:hAnsi="Century Gothic" w:cs="Arial"/>
                <w:color w:val="000000"/>
                <w:szCs w:val="24"/>
                <w:lang w:eastAsia="en-GB"/>
              </w:rPr>
              <w:t xml:space="preserve">Operational  (Grey Book) </w:t>
            </w:r>
          </w:p>
        </w:tc>
        <w:tc>
          <w:tcPr>
            <w:tcW w:w="1668" w:type="dxa"/>
            <w:tcBorders>
              <w:top w:val="nil"/>
              <w:left w:val="nil"/>
              <w:bottom w:val="single" w:sz="12" w:space="0" w:color="auto"/>
              <w:right w:val="single" w:sz="12" w:space="0" w:color="auto"/>
            </w:tcBorders>
            <w:noWrap/>
            <w:vAlign w:val="center"/>
            <w:hideMark/>
          </w:tcPr>
          <w:p w14:paraId="06D0D227"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17.73 </w:t>
            </w:r>
          </w:p>
        </w:tc>
        <w:tc>
          <w:tcPr>
            <w:tcW w:w="1523" w:type="dxa"/>
            <w:tcBorders>
              <w:top w:val="nil"/>
              <w:left w:val="nil"/>
              <w:bottom w:val="single" w:sz="12" w:space="0" w:color="auto"/>
              <w:right w:val="single" w:sz="12" w:space="0" w:color="auto"/>
            </w:tcBorders>
            <w:noWrap/>
            <w:vAlign w:val="center"/>
            <w:hideMark/>
          </w:tcPr>
          <w:p w14:paraId="141AE23C"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£ 19.32 </w:t>
            </w:r>
          </w:p>
        </w:tc>
        <w:tc>
          <w:tcPr>
            <w:tcW w:w="1523" w:type="dxa"/>
            <w:tcBorders>
              <w:top w:val="nil"/>
              <w:left w:val="nil"/>
              <w:bottom w:val="single" w:sz="12" w:space="0" w:color="auto"/>
              <w:right w:val="single" w:sz="12" w:space="0" w:color="auto"/>
            </w:tcBorders>
            <w:noWrap/>
            <w:vAlign w:val="center"/>
            <w:hideMark/>
          </w:tcPr>
          <w:p w14:paraId="6665D6E2"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£1.59 </w:t>
            </w:r>
          </w:p>
        </w:tc>
        <w:tc>
          <w:tcPr>
            <w:tcW w:w="1523" w:type="dxa"/>
            <w:tcBorders>
              <w:top w:val="nil"/>
              <w:left w:val="nil"/>
              <w:bottom w:val="single" w:sz="12" w:space="0" w:color="auto"/>
              <w:right w:val="single" w:sz="12" w:space="0" w:color="auto"/>
            </w:tcBorders>
            <w:noWrap/>
            <w:vAlign w:val="center"/>
            <w:hideMark/>
          </w:tcPr>
          <w:p w14:paraId="6BF19A0E" w14:textId="222B922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8.2%</w:t>
            </w:r>
          </w:p>
        </w:tc>
        <w:tc>
          <w:tcPr>
            <w:tcW w:w="1559" w:type="dxa"/>
            <w:vMerge w:val="restart"/>
            <w:tcBorders>
              <w:top w:val="nil"/>
              <w:left w:val="single" w:sz="12" w:space="0" w:color="auto"/>
              <w:bottom w:val="nil"/>
              <w:right w:val="nil"/>
            </w:tcBorders>
            <w:vAlign w:val="center"/>
            <w:hideMark/>
          </w:tcPr>
          <w:p w14:paraId="2EAFF1E4" w14:textId="6AA8077D" w:rsidR="003A0AA8" w:rsidRPr="003A0AA8" w:rsidRDefault="003A0AA8" w:rsidP="003A0AA8">
            <w:pPr>
              <w:spacing w:after="0" w:line="240" w:lineRule="auto"/>
              <w:rPr>
                <w:rFonts w:ascii="Century Gothic" w:eastAsia="Times New Roman" w:hAnsi="Century Gothic" w:cs="Arial"/>
                <w:color w:val="000000"/>
                <w:szCs w:val="24"/>
                <w:lang w:eastAsia="en-GB"/>
              </w:rPr>
            </w:pPr>
            <w:r w:rsidRPr="003A0AA8">
              <w:rPr>
                <w:rFonts w:ascii="Century Gothic" w:eastAsia="Times New Roman" w:hAnsi="Century Gothic" w:cs="Arial"/>
                <w:color w:val="000000"/>
                <w:szCs w:val="24"/>
                <w:lang w:eastAsia="en-GB"/>
              </w:rPr>
              <w:t> </w:t>
            </w:r>
          </w:p>
        </w:tc>
      </w:tr>
      <w:tr w:rsidR="003A0AA8" w:rsidRPr="003A0AA8" w14:paraId="7403C03D" w14:textId="77777777" w:rsidTr="00305AEE">
        <w:trPr>
          <w:trHeight w:val="589"/>
        </w:trPr>
        <w:tc>
          <w:tcPr>
            <w:tcW w:w="1843" w:type="dxa"/>
            <w:tcBorders>
              <w:top w:val="nil"/>
              <w:left w:val="single" w:sz="12" w:space="0" w:color="auto"/>
              <w:bottom w:val="single" w:sz="12" w:space="0" w:color="auto"/>
              <w:right w:val="single" w:sz="12" w:space="0" w:color="auto"/>
            </w:tcBorders>
            <w:vAlign w:val="center"/>
            <w:hideMark/>
          </w:tcPr>
          <w:p w14:paraId="4D5AD30A" w14:textId="2CE2D3C9" w:rsidR="003A0AA8" w:rsidRPr="003A0AA8" w:rsidRDefault="003A0AA8" w:rsidP="00305AEE">
            <w:pPr>
              <w:spacing w:after="0" w:line="240" w:lineRule="auto"/>
              <w:rPr>
                <w:rFonts w:ascii="Century Gothic" w:eastAsia="Times New Roman" w:hAnsi="Century Gothic" w:cs="Arial"/>
                <w:color w:val="000000"/>
                <w:szCs w:val="24"/>
                <w:lang w:eastAsia="en-GB"/>
              </w:rPr>
            </w:pPr>
            <w:r w:rsidRPr="003A0AA8">
              <w:rPr>
                <w:rFonts w:ascii="Century Gothic" w:eastAsia="Times New Roman" w:hAnsi="Century Gothic" w:cs="Arial"/>
                <w:color w:val="000000"/>
                <w:szCs w:val="24"/>
                <w:lang w:eastAsia="en-GB"/>
              </w:rPr>
              <w:t>On Call</w:t>
            </w:r>
          </w:p>
        </w:tc>
        <w:tc>
          <w:tcPr>
            <w:tcW w:w="1668" w:type="dxa"/>
            <w:tcBorders>
              <w:top w:val="nil"/>
              <w:left w:val="nil"/>
              <w:bottom w:val="single" w:sz="12" w:space="0" w:color="auto"/>
              <w:right w:val="single" w:sz="12" w:space="0" w:color="auto"/>
            </w:tcBorders>
            <w:noWrap/>
            <w:vAlign w:val="center"/>
            <w:hideMark/>
          </w:tcPr>
          <w:p w14:paraId="305F0F4F"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17.20 </w:t>
            </w:r>
          </w:p>
        </w:tc>
        <w:tc>
          <w:tcPr>
            <w:tcW w:w="1523" w:type="dxa"/>
            <w:tcBorders>
              <w:top w:val="nil"/>
              <w:left w:val="nil"/>
              <w:bottom w:val="single" w:sz="12" w:space="0" w:color="auto"/>
              <w:right w:val="single" w:sz="12" w:space="0" w:color="auto"/>
            </w:tcBorders>
            <w:noWrap/>
            <w:vAlign w:val="center"/>
            <w:hideMark/>
          </w:tcPr>
          <w:p w14:paraId="49DB1A06"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£ 17.20 </w:t>
            </w:r>
          </w:p>
        </w:tc>
        <w:tc>
          <w:tcPr>
            <w:tcW w:w="1523" w:type="dxa"/>
            <w:tcBorders>
              <w:top w:val="nil"/>
              <w:left w:val="nil"/>
              <w:bottom w:val="single" w:sz="12" w:space="0" w:color="auto"/>
              <w:right w:val="single" w:sz="12" w:space="0" w:color="auto"/>
            </w:tcBorders>
            <w:noWrap/>
            <w:vAlign w:val="center"/>
            <w:hideMark/>
          </w:tcPr>
          <w:p w14:paraId="7582273A"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   </w:t>
            </w:r>
          </w:p>
        </w:tc>
        <w:tc>
          <w:tcPr>
            <w:tcW w:w="1523" w:type="dxa"/>
            <w:tcBorders>
              <w:top w:val="nil"/>
              <w:left w:val="nil"/>
              <w:bottom w:val="single" w:sz="12" w:space="0" w:color="auto"/>
              <w:right w:val="single" w:sz="12" w:space="0" w:color="auto"/>
            </w:tcBorders>
            <w:noWrap/>
            <w:vAlign w:val="center"/>
            <w:hideMark/>
          </w:tcPr>
          <w:p w14:paraId="1D27CE1D"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0.00%</w:t>
            </w:r>
          </w:p>
        </w:tc>
        <w:tc>
          <w:tcPr>
            <w:tcW w:w="1559" w:type="dxa"/>
            <w:vMerge/>
            <w:tcBorders>
              <w:top w:val="nil"/>
              <w:left w:val="single" w:sz="12" w:space="0" w:color="auto"/>
              <w:bottom w:val="nil"/>
              <w:right w:val="nil"/>
            </w:tcBorders>
            <w:vAlign w:val="center"/>
            <w:hideMark/>
          </w:tcPr>
          <w:p w14:paraId="1B1AF3B2" w14:textId="77777777" w:rsidR="003A0AA8" w:rsidRPr="003A0AA8" w:rsidRDefault="003A0AA8" w:rsidP="003A0AA8">
            <w:pPr>
              <w:spacing w:after="0" w:line="240" w:lineRule="auto"/>
              <w:rPr>
                <w:rFonts w:ascii="Century Gothic" w:eastAsia="Times New Roman" w:hAnsi="Century Gothic" w:cs="Arial"/>
                <w:color w:val="000000"/>
                <w:szCs w:val="24"/>
                <w:lang w:eastAsia="en-GB"/>
              </w:rPr>
            </w:pPr>
          </w:p>
        </w:tc>
      </w:tr>
      <w:tr w:rsidR="003A0AA8" w:rsidRPr="003A0AA8" w14:paraId="56BA8B94" w14:textId="77777777" w:rsidTr="00305AEE">
        <w:trPr>
          <w:trHeight w:val="589"/>
        </w:trPr>
        <w:tc>
          <w:tcPr>
            <w:tcW w:w="1843" w:type="dxa"/>
            <w:tcBorders>
              <w:top w:val="nil"/>
              <w:left w:val="single" w:sz="12" w:space="0" w:color="auto"/>
              <w:bottom w:val="single" w:sz="12" w:space="0" w:color="auto"/>
              <w:right w:val="single" w:sz="12" w:space="0" w:color="auto"/>
            </w:tcBorders>
            <w:vAlign w:val="center"/>
            <w:hideMark/>
          </w:tcPr>
          <w:p w14:paraId="4EF2D66D" w14:textId="1069CBB8" w:rsidR="003A0AA8" w:rsidRPr="003A0AA8" w:rsidRDefault="00305AEE" w:rsidP="00305AEE">
            <w:pPr>
              <w:spacing w:after="0" w:line="240" w:lineRule="auto"/>
              <w:rPr>
                <w:rFonts w:ascii="Century Gothic" w:eastAsia="Times New Roman" w:hAnsi="Century Gothic" w:cs="Arial"/>
                <w:color w:val="000000"/>
                <w:szCs w:val="24"/>
                <w:lang w:eastAsia="en-GB"/>
              </w:rPr>
            </w:pPr>
            <w:r>
              <w:rPr>
                <w:rFonts w:ascii="Century Gothic" w:eastAsia="Times New Roman" w:hAnsi="Century Gothic" w:cs="Arial"/>
                <w:color w:val="000000"/>
                <w:szCs w:val="24"/>
                <w:lang w:eastAsia="en-GB"/>
              </w:rPr>
              <w:t xml:space="preserve">Fire </w:t>
            </w:r>
            <w:r w:rsidR="003A0AA8" w:rsidRPr="003A0AA8">
              <w:rPr>
                <w:rFonts w:ascii="Century Gothic" w:eastAsia="Times New Roman" w:hAnsi="Century Gothic" w:cs="Arial"/>
                <w:color w:val="000000"/>
                <w:szCs w:val="24"/>
                <w:lang w:eastAsia="en-GB"/>
              </w:rPr>
              <w:t>Control</w:t>
            </w:r>
          </w:p>
        </w:tc>
        <w:tc>
          <w:tcPr>
            <w:tcW w:w="1668" w:type="dxa"/>
            <w:tcBorders>
              <w:top w:val="nil"/>
              <w:left w:val="nil"/>
              <w:bottom w:val="single" w:sz="12" w:space="0" w:color="auto"/>
              <w:right w:val="single" w:sz="12" w:space="0" w:color="auto"/>
            </w:tcBorders>
            <w:noWrap/>
            <w:vAlign w:val="center"/>
            <w:hideMark/>
          </w:tcPr>
          <w:p w14:paraId="5518ED96"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16.83 </w:t>
            </w:r>
          </w:p>
        </w:tc>
        <w:tc>
          <w:tcPr>
            <w:tcW w:w="1523" w:type="dxa"/>
            <w:tcBorders>
              <w:top w:val="nil"/>
              <w:left w:val="nil"/>
              <w:bottom w:val="single" w:sz="12" w:space="0" w:color="auto"/>
              <w:right w:val="single" w:sz="12" w:space="0" w:color="auto"/>
            </w:tcBorders>
            <w:noWrap/>
            <w:vAlign w:val="center"/>
            <w:hideMark/>
          </w:tcPr>
          <w:p w14:paraId="385F731A"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£ 17.37 </w:t>
            </w:r>
          </w:p>
        </w:tc>
        <w:tc>
          <w:tcPr>
            <w:tcW w:w="1523" w:type="dxa"/>
            <w:tcBorders>
              <w:top w:val="nil"/>
              <w:left w:val="nil"/>
              <w:bottom w:val="single" w:sz="12" w:space="0" w:color="auto"/>
              <w:right w:val="single" w:sz="12" w:space="0" w:color="auto"/>
            </w:tcBorders>
            <w:noWrap/>
            <w:vAlign w:val="center"/>
            <w:hideMark/>
          </w:tcPr>
          <w:p w14:paraId="40CF7D98"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£0.54 </w:t>
            </w:r>
          </w:p>
        </w:tc>
        <w:tc>
          <w:tcPr>
            <w:tcW w:w="1523" w:type="dxa"/>
            <w:tcBorders>
              <w:top w:val="nil"/>
              <w:left w:val="nil"/>
              <w:bottom w:val="single" w:sz="12" w:space="0" w:color="auto"/>
              <w:right w:val="single" w:sz="12" w:space="0" w:color="auto"/>
            </w:tcBorders>
            <w:noWrap/>
            <w:vAlign w:val="center"/>
            <w:hideMark/>
          </w:tcPr>
          <w:p w14:paraId="7311FF31" w14:textId="7713E7E0"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3.1%</w:t>
            </w:r>
          </w:p>
        </w:tc>
        <w:tc>
          <w:tcPr>
            <w:tcW w:w="1559" w:type="dxa"/>
            <w:vMerge/>
            <w:tcBorders>
              <w:top w:val="nil"/>
              <w:left w:val="single" w:sz="12" w:space="0" w:color="auto"/>
              <w:bottom w:val="nil"/>
              <w:right w:val="nil"/>
            </w:tcBorders>
            <w:vAlign w:val="center"/>
            <w:hideMark/>
          </w:tcPr>
          <w:p w14:paraId="1477E5E0" w14:textId="77777777" w:rsidR="003A0AA8" w:rsidRPr="003A0AA8" w:rsidRDefault="003A0AA8" w:rsidP="003A0AA8">
            <w:pPr>
              <w:spacing w:after="0" w:line="240" w:lineRule="auto"/>
              <w:rPr>
                <w:rFonts w:ascii="Century Gothic" w:eastAsia="Times New Roman" w:hAnsi="Century Gothic" w:cs="Arial"/>
                <w:color w:val="000000"/>
                <w:szCs w:val="24"/>
                <w:lang w:eastAsia="en-GB"/>
              </w:rPr>
            </w:pPr>
          </w:p>
        </w:tc>
      </w:tr>
      <w:tr w:rsidR="003A0AA8" w:rsidRPr="003A0AA8" w14:paraId="605C01FD" w14:textId="77777777" w:rsidTr="00305AEE">
        <w:trPr>
          <w:trHeight w:val="589"/>
        </w:trPr>
        <w:tc>
          <w:tcPr>
            <w:tcW w:w="1843" w:type="dxa"/>
            <w:tcBorders>
              <w:top w:val="nil"/>
              <w:left w:val="single" w:sz="12" w:space="0" w:color="auto"/>
              <w:bottom w:val="single" w:sz="12" w:space="0" w:color="auto"/>
              <w:right w:val="single" w:sz="12" w:space="0" w:color="auto"/>
            </w:tcBorders>
            <w:vAlign w:val="center"/>
            <w:hideMark/>
          </w:tcPr>
          <w:p w14:paraId="4D89985D" w14:textId="5EDC513B" w:rsidR="003A0AA8" w:rsidRPr="003A0AA8" w:rsidRDefault="00305AEE" w:rsidP="00305AEE">
            <w:pPr>
              <w:spacing w:after="0" w:line="240" w:lineRule="auto"/>
              <w:rPr>
                <w:rFonts w:ascii="Century Gothic" w:eastAsia="Times New Roman" w:hAnsi="Century Gothic" w:cs="Arial"/>
                <w:color w:val="000000"/>
                <w:szCs w:val="24"/>
                <w:lang w:eastAsia="en-GB"/>
              </w:rPr>
            </w:pPr>
            <w:r>
              <w:rPr>
                <w:rFonts w:ascii="Century Gothic" w:eastAsia="Times New Roman" w:hAnsi="Century Gothic" w:cs="Arial"/>
                <w:color w:val="000000"/>
                <w:szCs w:val="24"/>
                <w:lang w:eastAsia="en-GB"/>
              </w:rPr>
              <w:t xml:space="preserve">Enabling </w:t>
            </w:r>
            <w:r w:rsidR="003A0AA8" w:rsidRPr="003A0AA8">
              <w:rPr>
                <w:rFonts w:ascii="Century Gothic" w:eastAsia="Times New Roman" w:hAnsi="Century Gothic" w:cs="Arial"/>
                <w:color w:val="000000"/>
                <w:szCs w:val="24"/>
                <w:lang w:eastAsia="en-GB"/>
              </w:rPr>
              <w:t>(Green Book)</w:t>
            </w:r>
          </w:p>
        </w:tc>
        <w:tc>
          <w:tcPr>
            <w:tcW w:w="1668" w:type="dxa"/>
            <w:tcBorders>
              <w:top w:val="nil"/>
              <w:left w:val="nil"/>
              <w:bottom w:val="single" w:sz="12" w:space="0" w:color="auto"/>
              <w:right w:val="single" w:sz="12" w:space="0" w:color="auto"/>
            </w:tcBorders>
            <w:noWrap/>
            <w:vAlign w:val="center"/>
            <w:hideMark/>
          </w:tcPr>
          <w:p w14:paraId="32A6FB55"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16.37 </w:t>
            </w:r>
          </w:p>
        </w:tc>
        <w:tc>
          <w:tcPr>
            <w:tcW w:w="1523" w:type="dxa"/>
            <w:tcBorders>
              <w:top w:val="nil"/>
              <w:left w:val="nil"/>
              <w:bottom w:val="single" w:sz="12" w:space="0" w:color="auto"/>
              <w:right w:val="single" w:sz="12" w:space="0" w:color="auto"/>
            </w:tcBorders>
            <w:noWrap/>
            <w:vAlign w:val="center"/>
            <w:hideMark/>
          </w:tcPr>
          <w:p w14:paraId="4B04B3A9"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£ 18.72 </w:t>
            </w:r>
          </w:p>
        </w:tc>
        <w:tc>
          <w:tcPr>
            <w:tcW w:w="1523" w:type="dxa"/>
            <w:tcBorders>
              <w:top w:val="nil"/>
              <w:left w:val="nil"/>
              <w:bottom w:val="single" w:sz="12" w:space="0" w:color="auto"/>
              <w:right w:val="single" w:sz="12" w:space="0" w:color="auto"/>
            </w:tcBorders>
            <w:noWrap/>
            <w:vAlign w:val="center"/>
            <w:hideMark/>
          </w:tcPr>
          <w:p w14:paraId="0E6D34B0" w14:textId="77777777"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 xml:space="preserve"> £2.35 </w:t>
            </w:r>
          </w:p>
        </w:tc>
        <w:tc>
          <w:tcPr>
            <w:tcW w:w="1523" w:type="dxa"/>
            <w:tcBorders>
              <w:top w:val="nil"/>
              <w:left w:val="nil"/>
              <w:bottom w:val="single" w:sz="12" w:space="0" w:color="auto"/>
              <w:right w:val="single" w:sz="12" w:space="0" w:color="auto"/>
            </w:tcBorders>
            <w:noWrap/>
            <w:vAlign w:val="center"/>
            <w:hideMark/>
          </w:tcPr>
          <w:p w14:paraId="0E8AF2B2" w14:textId="7AF91ED2" w:rsidR="003A0AA8" w:rsidRPr="00305AEE" w:rsidRDefault="003A0AA8" w:rsidP="00305AEE">
            <w:pPr>
              <w:spacing w:after="0" w:line="240" w:lineRule="auto"/>
              <w:jc w:val="center"/>
              <w:rPr>
                <w:rFonts w:ascii="Century Gothic" w:eastAsia="Times New Roman" w:hAnsi="Century Gothic" w:cs="Arial"/>
                <w:color w:val="000000"/>
                <w:sz w:val="28"/>
                <w:szCs w:val="28"/>
                <w:lang w:eastAsia="en-GB"/>
              </w:rPr>
            </w:pPr>
            <w:r w:rsidRPr="00305AEE">
              <w:rPr>
                <w:rFonts w:ascii="Century Gothic" w:eastAsia="Times New Roman" w:hAnsi="Century Gothic" w:cs="Arial"/>
                <w:color w:val="000000"/>
                <w:sz w:val="28"/>
                <w:szCs w:val="28"/>
                <w:lang w:eastAsia="en-GB"/>
              </w:rPr>
              <w:t>12.</w:t>
            </w:r>
            <w:r w:rsidR="00F9209B" w:rsidRPr="00305AEE">
              <w:rPr>
                <w:rFonts w:ascii="Century Gothic" w:eastAsia="Times New Roman" w:hAnsi="Century Gothic" w:cs="Arial"/>
                <w:color w:val="000000"/>
                <w:sz w:val="28"/>
                <w:szCs w:val="28"/>
                <w:lang w:eastAsia="en-GB"/>
              </w:rPr>
              <w:t>6</w:t>
            </w:r>
            <w:r w:rsidRPr="00305AEE">
              <w:rPr>
                <w:rFonts w:ascii="Century Gothic" w:eastAsia="Times New Roman" w:hAnsi="Century Gothic" w:cs="Arial"/>
                <w:color w:val="000000"/>
                <w:sz w:val="28"/>
                <w:szCs w:val="28"/>
                <w:lang w:eastAsia="en-GB"/>
              </w:rPr>
              <w:t>%</w:t>
            </w:r>
          </w:p>
        </w:tc>
        <w:tc>
          <w:tcPr>
            <w:tcW w:w="1559" w:type="dxa"/>
            <w:vMerge/>
            <w:tcBorders>
              <w:top w:val="nil"/>
              <w:left w:val="single" w:sz="12" w:space="0" w:color="auto"/>
              <w:bottom w:val="nil"/>
              <w:right w:val="nil"/>
            </w:tcBorders>
            <w:vAlign w:val="center"/>
            <w:hideMark/>
          </w:tcPr>
          <w:p w14:paraId="038D5755" w14:textId="77777777" w:rsidR="003A0AA8" w:rsidRPr="003A0AA8" w:rsidRDefault="003A0AA8" w:rsidP="00DD086C">
            <w:pPr>
              <w:keepNext/>
              <w:spacing w:after="0" w:line="240" w:lineRule="auto"/>
              <w:rPr>
                <w:rFonts w:ascii="Century Gothic" w:eastAsia="Times New Roman" w:hAnsi="Century Gothic" w:cs="Arial"/>
                <w:color w:val="000000"/>
                <w:szCs w:val="24"/>
                <w:lang w:eastAsia="en-GB"/>
              </w:rPr>
            </w:pPr>
          </w:p>
        </w:tc>
      </w:tr>
    </w:tbl>
    <w:p w14:paraId="6DB56EEB" w14:textId="24C44172" w:rsidR="00221560" w:rsidRDefault="00DD086C" w:rsidP="00DD086C">
      <w:pPr>
        <w:pStyle w:val="Caption"/>
      </w:pPr>
      <w:r>
        <w:t xml:space="preserve">Figure </w:t>
      </w:r>
      <w:r>
        <w:fldChar w:fldCharType="begin"/>
      </w:r>
      <w:r>
        <w:instrText xml:space="preserve"> SEQ Figure \* ARABIC </w:instrText>
      </w:r>
      <w:r>
        <w:fldChar w:fldCharType="separate"/>
      </w:r>
      <w:r w:rsidR="00157779">
        <w:rPr>
          <w:noProof/>
        </w:rPr>
        <w:t>4</w:t>
      </w:r>
      <w:r>
        <w:fldChar w:fldCharType="end"/>
      </w:r>
      <w:r>
        <w:t>: Median pay by employee group and male/female.</w:t>
      </w:r>
    </w:p>
    <w:p w14:paraId="06F8CA7D" w14:textId="5B243A9C" w:rsidR="00221560" w:rsidRPr="00221560" w:rsidRDefault="00221560" w:rsidP="00221560">
      <w:r>
        <w:t xml:space="preserve">The median pay gap has </w:t>
      </w:r>
      <w:r w:rsidR="00F42155">
        <w:t xml:space="preserve">increased </w:t>
      </w:r>
      <w:r w:rsidR="00F9209B">
        <w:t xml:space="preserve">by </w:t>
      </w:r>
      <w:r>
        <w:t>0.</w:t>
      </w:r>
      <w:r w:rsidR="00F9209B">
        <w:t>9</w:t>
      </w:r>
      <w:r>
        <w:t xml:space="preserve">%, standing at </w:t>
      </w:r>
      <w:r w:rsidR="00F9209B" w:rsidRPr="739E0AA0">
        <w:rPr>
          <w:b/>
          <w:bCs/>
        </w:rPr>
        <w:t>7.3</w:t>
      </w:r>
      <w:r w:rsidRPr="739E0AA0">
        <w:rPr>
          <w:b/>
          <w:bCs/>
        </w:rPr>
        <w:t>%</w:t>
      </w:r>
      <w:r>
        <w:t xml:space="preserve"> overall, </w:t>
      </w:r>
      <w:r w:rsidR="00F42155">
        <w:t xml:space="preserve">up 0.9% </w:t>
      </w:r>
      <w:r>
        <w:t>from 202</w:t>
      </w:r>
      <w:r w:rsidR="00F9209B">
        <w:t>4</w:t>
      </w:r>
      <w:r w:rsidR="00891F82">
        <w:t xml:space="preserve">. </w:t>
      </w:r>
      <w:r>
        <w:t xml:space="preserve">Our pay structure is transparent. Jobs are graded around a nationally determined and fixed grading structure for Firefighters </w:t>
      </w:r>
      <w:r w:rsidR="00891F82">
        <w:t xml:space="preserve">(Currently under review) </w:t>
      </w:r>
      <w:r>
        <w:t xml:space="preserve">and </w:t>
      </w:r>
      <w:r w:rsidR="5F984B1B">
        <w:t>enabling colleagues (Green Book)</w:t>
      </w:r>
      <w:r>
        <w:t xml:space="preserve"> </w:t>
      </w:r>
      <w:r w:rsidR="00745005">
        <w:t xml:space="preserve">pay </w:t>
      </w:r>
      <w:r w:rsidR="00745005">
        <w:lastRenderedPageBreak/>
        <w:t xml:space="preserve">rates are </w:t>
      </w:r>
      <w:r>
        <w:t xml:space="preserve">aligned with fire / public sector pay, objectively graded on job requirements, not post holder; there is no difference in how </w:t>
      </w:r>
      <w:r w:rsidR="009F0E37">
        <w:t>male</w:t>
      </w:r>
      <w:r>
        <w:t xml:space="preserve"> and </w:t>
      </w:r>
      <w:r w:rsidR="00BC5E70">
        <w:t>female</w:t>
      </w:r>
      <w:r>
        <w:t xml:space="preserve"> pay is set for equivalent roles.   </w:t>
      </w:r>
    </w:p>
    <w:p w14:paraId="60E32416" w14:textId="297EB99E" w:rsidR="00221560" w:rsidRDefault="00221560" w:rsidP="00221560">
      <w:r w:rsidRPr="00221560">
        <w:t xml:space="preserve">The median pay gap has increased in cash, standing at </w:t>
      </w:r>
      <w:r w:rsidRPr="00221560">
        <w:rPr>
          <w:b/>
          <w:bCs/>
        </w:rPr>
        <w:t>£1.</w:t>
      </w:r>
      <w:r w:rsidR="005E02B3">
        <w:rPr>
          <w:b/>
          <w:bCs/>
        </w:rPr>
        <w:t>35</w:t>
      </w:r>
      <w:r w:rsidRPr="00221560">
        <w:rPr>
          <w:b/>
          <w:bCs/>
        </w:rPr>
        <w:t xml:space="preserve">, </w:t>
      </w:r>
      <w:r w:rsidRPr="00221560">
        <w:t xml:space="preserve">up from last year’s </w:t>
      </w:r>
      <w:r w:rsidR="005E02B3">
        <w:t>£1.12</w:t>
      </w:r>
      <w:r w:rsidR="00293B8A">
        <w:t xml:space="preserve"> in 2024</w:t>
      </w:r>
      <w:r w:rsidRPr="00221560">
        <w:t xml:space="preserve">. The median salary pay difference shows </w:t>
      </w:r>
      <w:r w:rsidR="009F0E37">
        <w:t>male</w:t>
      </w:r>
      <w:r w:rsidR="00994AB4">
        <w:t>s</w:t>
      </w:r>
      <w:r w:rsidRPr="00221560">
        <w:t xml:space="preserve"> still earn more than </w:t>
      </w:r>
      <w:r w:rsidR="00BC5E70">
        <w:t>female</w:t>
      </w:r>
      <w:r w:rsidR="00994AB4">
        <w:t>s</w:t>
      </w:r>
      <w:r w:rsidRPr="00221560">
        <w:t xml:space="preserve">. The biggest </w:t>
      </w:r>
      <w:r w:rsidR="00001A58">
        <w:t>change</w:t>
      </w:r>
      <w:r w:rsidRPr="00221560">
        <w:t xml:space="preserve"> across the organisation occurs in </w:t>
      </w:r>
      <w:r w:rsidR="005E02B3">
        <w:t xml:space="preserve">Enabling Functions </w:t>
      </w:r>
      <w:r w:rsidRPr="00221560">
        <w:t xml:space="preserve">/ Green Book. This </w:t>
      </w:r>
      <w:r w:rsidR="00B62116">
        <w:t xml:space="preserve">has reduced by 2.24% to </w:t>
      </w:r>
      <w:r w:rsidRPr="00221560">
        <w:rPr>
          <w:b/>
          <w:bCs/>
        </w:rPr>
        <w:t>1</w:t>
      </w:r>
      <w:r w:rsidR="003E04C7">
        <w:rPr>
          <w:b/>
          <w:bCs/>
        </w:rPr>
        <w:t>2</w:t>
      </w:r>
      <w:r w:rsidRPr="00221560">
        <w:rPr>
          <w:b/>
          <w:bCs/>
        </w:rPr>
        <w:t>.</w:t>
      </w:r>
      <w:r w:rsidR="003E04C7">
        <w:rPr>
          <w:b/>
          <w:bCs/>
        </w:rPr>
        <w:t>56</w:t>
      </w:r>
      <w:r w:rsidRPr="00221560">
        <w:rPr>
          <w:b/>
          <w:bCs/>
        </w:rPr>
        <w:t>%</w:t>
      </w:r>
      <w:r w:rsidRPr="00221560">
        <w:t xml:space="preserve"> </w:t>
      </w:r>
      <w:r w:rsidR="00FE4502">
        <w:t>from</w:t>
      </w:r>
      <w:r w:rsidR="003E04C7">
        <w:t xml:space="preserve"> 2024 </w:t>
      </w:r>
      <w:r w:rsidR="00FE4502">
        <w:t xml:space="preserve">when it </w:t>
      </w:r>
      <w:r w:rsidR="003E04C7">
        <w:t>stood at</w:t>
      </w:r>
      <w:r w:rsidR="00B13C4B">
        <w:t xml:space="preserve"> 14.8%</w:t>
      </w:r>
      <w:r w:rsidR="00FE4502">
        <w:t>.</w:t>
      </w:r>
    </w:p>
    <w:p w14:paraId="463A015C" w14:textId="54E9D38A" w:rsidR="00221560" w:rsidRDefault="00221560" w:rsidP="00A4692A">
      <w:pPr>
        <w:pStyle w:val="Heading2"/>
        <w:numPr>
          <w:ilvl w:val="0"/>
          <w:numId w:val="10"/>
        </w:numPr>
      </w:pPr>
      <w:bookmarkStart w:id="7" w:name="_Toc218084130"/>
      <w:r>
        <w:t>Salary Quartile Bands</w:t>
      </w:r>
      <w:bookmarkEnd w:id="7"/>
    </w:p>
    <w:p w14:paraId="0DE1FB2D" w14:textId="77777777" w:rsidR="00020DEA" w:rsidRDefault="00221560" w:rsidP="00221560">
      <w:pPr>
        <w:rPr>
          <w:rStyle w:val="normaltextrun"/>
          <w:rFonts w:cs="Segoe UI"/>
          <w:color w:val="000000"/>
        </w:rPr>
      </w:pPr>
      <w:r>
        <w:rPr>
          <w:rStyle w:val="normaltextrun"/>
          <w:rFonts w:cs="Segoe UI"/>
          <w:color w:val="000000"/>
        </w:rPr>
        <w:t xml:space="preserve">A quartile is defined as four equal ‘slices’ of pay data which by the proportion of </w:t>
      </w:r>
      <w:r w:rsidR="00BC5E70">
        <w:rPr>
          <w:rStyle w:val="normaltextrun"/>
          <w:rFonts w:cs="Segoe UI"/>
          <w:color w:val="000000"/>
        </w:rPr>
        <w:t>female</w:t>
      </w:r>
      <w:r w:rsidR="00B063FD">
        <w:rPr>
          <w:rStyle w:val="normaltextrun"/>
          <w:rFonts w:cs="Segoe UI"/>
          <w:color w:val="000000"/>
        </w:rPr>
        <w:t>s</w:t>
      </w:r>
      <w:r>
        <w:rPr>
          <w:rStyle w:val="normaltextrun"/>
          <w:rFonts w:cs="Segoe UI"/>
          <w:color w:val="000000"/>
        </w:rPr>
        <w:t xml:space="preserve"> and </w:t>
      </w:r>
      <w:r w:rsidR="009F0E37">
        <w:rPr>
          <w:rStyle w:val="normaltextrun"/>
          <w:rFonts w:cs="Segoe UI"/>
          <w:color w:val="000000"/>
        </w:rPr>
        <w:t>male</w:t>
      </w:r>
      <w:r w:rsidR="00B063FD">
        <w:rPr>
          <w:rStyle w:val="normaltextrun"/>
          <w:rFonts w:cs="Segoe UI"/>
          <w:color w:val="000000"/>
        </w:rPr>
        <w:t>s</w:t>
      </w:r>
      <w:r>
        <w:rPr>
          <w:rStyle w:val="normaltextrun"/>
          <w:rFonts w:cs="Segoe UI"/>
          <w:color w:val="000000"/>
        </w:rPr>
        <w:t xml:space="preserve"> in each</w:t>
      </w:r>
      <w:r w:rsidR="00B063FD">
        <w:rPr>
          <w:rStyle w:val="normaltextrun"/>
          <w:rFonts w:cs="Segoe UI"/>
          <w:color w:val="000000"/>
        </w:rPr>
        <w:t xml:space="preserve">; </w:t>
      </w:r>
      <w:r>
        <w:rPr>
          <w:rStyle w:val="normaltextrun"/>
          <w:rFonts w:cs="Segoe UI"/>
          <w:color w:val="000000"/>
        </w:rPr>
        <w:t xml:space="preserve">as a result, there </w:t>
      </w:r>
      <w:r w:rsidR="00B066FD">
        <w:rPr>
          <w:rStyle w:val="normaltextrun"/>
          <w:rFonts w:cs="Segoe UI"/>
          <w:color w:val="000000"/>
        </w:rPr>
        <w:t xml:space="preserve">are </w:t>
      </w:r>
      <w:r>
        <w:rPr>
          <w:rStyle w:val="normaltextrun"/>
          <w:rFonts w:cs="Segoe UI"/>
          <w:color w:val="000000"/>
        </w:rPr>
        <w:t>people on the same hourly rate showing in two quartiles</w:t>
      </w:r>
      <w:r w:rsidR="00B066FD">
        <w:rPr>
          <w:rStyle w:val="normaltextrun"/>
          <w:rFonts w:cs="Segoe UI"/>
          <w:color w:val="000000"/>
        </w:rPr>
        <w:t xml:space="preserve">. </w:t>
      </w:r>
    </w:p>
    <w:p w14:paraId="0AD0D3A4" w14:textId="1720B98D" w:rsidR="00221560" w:rsidRDefault="00B066FD" w:rsidP="00221560">
      <w:pPr>
        <w:rPr>
          <w:rStyle w:val="eop"/>
          <w:rFonts w:cs="Segoe UI"/>
          <w:color w:val="000000"/>
        </w:rPr>
      </w:pPr>
      <w:r>
        <w:rPr>
          <w:rStyle w:val="normaltextrun"/>
          <w:rFonts w:cs="Segoe UI"/>
          <w:color w:val="000000"/>
        </w:rPr>
        <w:t>D</w:t>
      </w:r>
      <w:r w:rsidR="00221560">
        <w:rPr>
          <w:rStyle w:val="normaltextrun"/>
          <w:rFonts w:cs="Segoe UI"/>
          <w:color w:val="000000"/>
        </w:rPr>
        <w:t xml:space="preserve">ata is </w:t>
      </w:r>
      <w:r w:rsidR="00020DEA">
        <w:rPr>
          <w:rStyle w:val="normaltextrun"/>
          <w:rFonts w:cs="Segoe UI"/>
          <w:color w:val="000000"/>
        </w:rPr>
        <w:t>split by</w:t>
      </w:r>
      <w:r w:rsidR="00221560">
        <w:rPr>
          <w:rStyle w:val="normaltextrun"/>
          <w:rFonts w:cs="Segoe UI"/>
          <w:color w:val="000000"/>
        </w:rPr>
        <w:t xml:space="preserve"> the whole organisation, </w:t>
      </w:r>
      <w:r w:rsidR="007B1826">
        <w:rPr>
          <w:rStyle w:val="normaltextrun"/>
          <w:rFonts w:cs="Segoe UI"/>
          <w:color w:val="000000"/>
        </w:rPr>
        <w:t>Enabling</w:t>
      </w:r>
      <w:r w:rsidR="00221560">
        <w:rPr>
          <w:rStyle w:val="normaltextrun"/>
          <w:rFonts w:cs="Segoe UI"/>
          <w:color w:val="000000"/>
        </w:rPr>
        <w:t xml:space="preserve"> and Firefighting colleagues as shown by the tables below.</w:t>
      </w:r>
      <w:r w:rsidR="00221560">
        <w:rPr>
          <w:rStyle w:val="eop"/>
          <w:rFonts w:cs="Segoe UI"/>
          <w:color w:val="000000"/>
        </w:rPr>
        <w:t> </w:t>
      </w:r>
    </w:p>
    <w:p w14:paraId="4FC0C39F" w14:textId="7406B5D4" w:rsidR="00221560" w:rsidRDefault="00221560" w:rsidP="00A4692A">
      <w:pPr>
        <w:pStyle w:val="Heading3"/>
      </w:pPr>
      <w:bookmarkStart w:id="8" w:name="_Toc218084131"/>
      <w:r>
        <w:t>Whole Organisation</w:t>
      </w:r>
      <w:bookmarkEnd w:id="8"/>
    </w:p>
    <w:tbl>
      <w:tblPr>
        <w:tblW w:w="9594" w:type="dxa"/>
        <w:tblLook w:val="04A0" w:firstRow="1" w:lastRow="0" w:firstColumn="1" w:lastColumn="0" w:noHBand="0" w:noVBand="1"/>
      </w:tblPr>
      <w:tblGrid>
        <w:gridCol w:w="1045"/>
        <w:gridCol w:w="819"/>
        <w:gridCol w:w="1029"/>
        <w:gridCol w:w="1349"/>
        <w:gridCol w:w="1029"/>
        <w:gridCol w:w="951"/>
        <w:gridCol w:w="1247"/>
        <w:gridCol w:w="1096"/>
        <w:gridCol w:w="1029"/>
      </w:tblGrid>
      <w:tr w:rsidR="00C3265E" w:rsidRPr="00C3265E" w14:paraId="34091425" w14:textId="77777777" w:rsidTr="00717EAE">
        <w:trPr>
          <w:trHeight w:val="320"/>
        </w:trPr>
        <w:tc>
          <w:tcPr>
            <w:tcW w:w="9594" w:type="dxa"/>
            <w:gridSpan w:val="9"/>
            <w:tcBorders>
              <w:top w:val="single" w:sz="12" w:space="0" w:color="auto"/>
              <w:left w:val="single" w:sz="12" w:space="0" w:color="auto"/>
              <w:bottom w:val="single" w:sz="12" w:space="0" w:color="auto"/>
              <w:right w:val="single" w:sz="12" w:space="0" w:color="000000"/>
            </w:tcBorders>
            <w:shd w:val="clear" w:color="000000" w:fill="542477"/>
            <w:noWrap/>
            <w:vAlign w:val="center"/>
            <w:hideMark/>
          </w:tcPr>
          <w:p w14:paraId="03141227" w14:textId="77777777" w:rsidR="00C3265E" w:rsidRPr="00C3265E" w:rsidRDefault="00C3265E" w:rsidP="00C3265E">
            <w:pPr>
              <w:spacing w:after="0" w:line="240" w:lineRule="auto"/>
              <w:rPr>
                <w:rFonts w:ascii="Century Gothic" w:eastAsia="Times New Roman" w:hAnsi="Century Gothic" w:cs="Arial"/>
                <w:b/>
                <w:bCs/>
                <w:color w:val="FFFFFF"/>
                <w:szCs w:val="24"/>
                <w:lang w:eastAsia="en-GB"/>
              </w:rPr>
            </w:pPr>
            <w:r w:rsidRPr="00C3265E">
              <w:rPr>
                <w:rFonts w:ascii="Century Gothic" w:eastAsia="Times New Roman" w:hAnsi="Century Gothic" w:cs="Arial"/>
                <w:b/>
                <w:bCs/>
                <w:color w:val="FFFFFF"/>
                <w:szCs w:val="24"/>
                <w:lang w:eastAsia="en-GB"/>
              </w:rPr>
              <w:t>Salary Quartile Bands – Overview 2025</w:t>
            </w:r>
          </w:p>
        </w:tc>
      </w:tr>
      <w:tr w:rsidR="00E12B8F" w:rsidRPr="00C3265E" w14:paraId="4EE641D7" w14:textId="77777777" w:rsidTr="00717EAE">
        <w:trPr>
          <w:trHeight w:val="710"/>
        </w:trPr>
        <w:tc>
          <w:tcPr>
            <w:tcW w:w="1045" w:type="dxa"/>
            <w:tcBorders>
              <w:top w:val="nil"/>
              <w:left w:val="single" w:sz="12" w:space="0" w:color="auto"/>
              <w:bottom w:val="single" w:sz="8" w:space="0" w:color="auto"/>
              <w:right w:val="single" w:sz="8" w:space="0" w:color="auto"/>
            </w:tcBorders>
            <w:noWrap/>
            <w:vAlign w:val="center"/>
            <w:hideMark/>
          </w:tcPr>
          <w:p w14:paraId="5B56AF33" w14:textId="77777777" w:rsidR="00C3265E" w:rsidRPr="00C3265E" w:rsidRDefault="00C3265E" w:rsidP="00C3265E">
            <w:pPr>
              <w:spacing w:after="0" w:line="240" w:lineRule="auto"/>
              <w:jc w:val="center"/>
              <w:rPr>
                <w:rFonts w:ascii="Century Gothic" w:eastAsia="Times New Roman" w:hAnsi="Century Gothic" w:cs="Arial"/>
                <w:color w:val="000000"/>
                <w:sz w:val="22"/>
                <w:lang w:eastAsia="en-GB"/>
              </w:rPr>
            </w:pPr>
            <w:r w:rsidRPr="00C3265E">
              <w:rPr>
                <w:rFonts w:ascii="Century Gothic" w:eastAsia="Times New Roman" w:hAnsi="Century Gothic" w:cs="Arial"/>
                <w:color w:val="000000"/>
                <w:sz w:val="22"/>
                <w:lang w:eastAsia="en-GB"/>
              </w:rPr>
              <w:t>Gender</w:t>
            </w:r>
          </w:p>
        </w:tc>
        <w:tc>
          <w:tcPr>
            <w:tcW w:w="819" w:type="dxa"/>
            <w:tcBorders>
              <w:top w:val="nil"/>
              <w:left w:val="nil"/>
              <w:bottom w:val="single" w:sz="8" w:space="0" w:color="auto"/>
              <w:right w:val="single" w:sz="8" w:space="0" w:color="auto"/>
            </w:tcBorders>
            <w:vAlign w:val="center"/>
            <w:hideMark/>
          </w:tcPr>
          <w:p w14:paraId="278C2D9E" w14:textId="77777777" w:rsidR="00C3265E" w:rsidRPr="00C3265E" w:rsidRDefault="00C3265E" w:rsidP="00C3265E">
            <w:pPr>
              <w:spacing w:after="0" w:line="240" w:lineRule="auto"/>
              <w:jc w:val="center"/>
              <w:rPr>
                <w:rFonts w:ascii="Century Gothic" w:eastAsia="Times New Roman" w:hAnsi="Century Gothic" w:cs="Arial"/>
                <w:color w:val="000000"/>
                <w:sz w:val="20"/>
                <w:szCs w:val="20"/>
                <w:lang w:eastAsia="en-GB"/>
              </w:rPr>
            </w:pPr>
            <w:r w:rsidRPr="00C3265E">
              <w:rPr>
                <w:rFonts w:ascii="Century Gothic" w:eastAsia="Times New Roman" w:hAnsi="Century Gothic" w:cs="Arial"/>
                <w:color w:val="000000"/>
                <w:sz w:val="20"/>
                <w:szCs w:val="20"/>
                <w:lang w:eastAsia="en-GB"/>
              </w:rPr>
              <w:t>High</w:t>
            </w:r>
          </w:p>
        </w:tc>
        <w:tc>
          <w:tcPr>
            <w:tcW w:w="1029" w:type="dxa"/>
            <w:tcBorders>
              <w:top w:val="nil"/>
              <w:left w:val="nil"/>
              <w:bottom w:val="single" w:sz="8" w:space="0" w:color="auto"/>
              <w:right w:val="single" w:sz="12" w:space="0" w:color="auto"/>
            </w:tcBorders>
            <w:vAlign w:val="center"/>
            <w:hideMark/>
          </w:tcPr>
          <w:p w14:paraId="47BEC410" w14:textId="5F6D146F" w:rsidR="00C3265E" w:rsidRPr="00C3265E" w:rsidRDefault="00C3265E" w:rsidP="00C3265E">
            <w:pPr>
              <w:spacing w:after="0" w:line="240" w:lineRule="auto"/>
              <w:jc w:val="center"/>
              <w:rPr>
                <w:rFonts w:ascii="Century Gothic" w:eastAsia="Times New Roman" w:hAnsi="Century Gothic" w:cs="Arial"/>
                <w:color w:val="000000"/>
                <w:sz w:val="16"/>
                <w:szCs w:val="16"/>
                <w:lang w:eastAsia="en-GB"/>
              </w:rPr>
            </w:pPr>
            <w:r w:rsidRPr="00C3265E">
              <w:rPr>
                <w:rFonts w:ascii="Century Gothic" w:eastAsia="Times New Roman" w:hAnsi="Century Gothic" w:cs="Arial"/>
                <w:color w:val="000000"/>
                <w:sz w:val="16"/>
                <w:szCs w:val="16"/>
                <w:lang w:eastAsia="en-GB"/>
              </w:rPr>
              <w:t>Gender Difference from 202</w:t>
            </w:r>
            <w:r w:rsidR="00791BAC">
              <w:rPr>
                <w:rFonts w:ascii="Century Gothic" w:eastAsia="Times New Roman" w:hAnsi="Century Gothic" w:cs="Arial"/>
                <w:color w:val="000000"/>
                <w:sz w:val="16"/>
                <w:szCs w:val="16"/>
                <w:lang w:eastAsia="en-GB"/>
              </w:rPr>
              <w:t>4</w:t>
            </w:r>
          </w:p>
        </w:tc>
        <w:tc>
          <w:tcPr>
            <w:tcW w:w="1349" w:type="dxa"/>
            <w:tcBorders>
              <w:top w:val="nil"/>
              <w:left w:val="nil"/>
              <w:bottom w:val="single" w:sz="8" w:space="0" w:color="auto"/>
              <w:right w:val="single" w:sz="8" w:space="0" w:color="auto"/>
            </w:tcBorders>
            <w:noWrap/>
            <w:vAlign w:val="center"/>
            <w:hideMark/>
          </w:tcPr>
          <w:p w14:paraId="7C748675" w14:textId="77777777" w:rsidR="00C3265E" w:rsidRPr="00C3265E" w:rsidRDefault="00C3265E" w:rsidP="00C3265E">
            <w:pPr>
              <w:spacing w:after="0" w:line="240" w:lineRule="auto"/>
              <w:jc w:val="center"/>
              <w:rPr>
                <w:rFonts w:ascii="Century Gothic" w:eastAsia="Times New Roman" w:hAnsi="Century Gothic" w:cs="Arial"/>
                <w:color w:val="000000"/>
                <w:sz w:val="20"/>
                <w:szCs w:val="20"/>
                <w:lang w:eastAsia="en-GB"/>
              </w:rPr>
            </w:pPr>
            <w:r w:rsidRPr="00C3265E">
              <w:rPr>
                <w:rFonts w:ascii="Century Gothic" w:eastAsia="Times New Roman" w:hAnsi="Century Gothic" w:cs="Arial"/>
                <w:color w:val="000000"/>
                <w:sz w:val="20"/>
                <w:szCs w:val="20"/>
                <w:lang w:eastAsia="en-GB"/>
              </w:rPr>
              <w:t>Mid (Upper)</w:t>
            </w:r>
          </w:p>
        </w:tc>
        <w:tc>
          <w:tcPr>
            <w:tcW w:w="1029" w:type="dxa"/>
            <w:tcBorders>
              <w:top w:val="nil"/>
              <w:left w:val="nil"/>
              <w:bottom w:val="single" w:sz="8" w:space="0" w:color="auto"/>
              <w:right w:val="single" w:sz="12" w:space="0" w:color="auto"/>
            </w:tcBorders>
            <w:vAlign w:val="center"/>
            <w:hideMark/>
          </w:tcPr>
          <w:p w14:paraId="1D571EE2" w14:textId="17F2D048" w:rsidR="00C3265E" w:rsidRPr="00C3265E" w:rsidRDefault="00C3265E" w:rsidP="00C3265E">
            <w:pPr>
              <w:spacing w:after="0" w:line="240" w:lineRule="auto"/>
              <w:jc w:val="center"/>
              <w:rPr>
                <w:rFonts w:ascii="Century Gothic" w:eastAsia="Times New Roman" w:hAnsi="Century Gothic" w:cs="Arial"/>
                <w:color w:val="000000"/>
                <w:sz w:val="16"/>
                <w:szCs w:val="16"/>
                <w:lang w:eastAsia="en-GB"/>
              </w:rPr>
            </w:pPr>
            <w:r w:rsidRPr="00C3265E">
              <w:rPr>
                <w:rFonts w:ascii="Century Gothic" w:eastAsia="Times New Roman" w:hAnsi="Century Gothic" w:cs="Arial"/>
                <w:color w:val="000000"/>
                <w:sz w:val="16"/>
                <w:szCs w:val="16"/>
                <w:lang w:eastAsia="en-GB"/>
              </w:rPr>
              <w:t>Gender Difference from 202</w:t>
            </w:r>
            <w:r w:rsidR="00791BAC">
              <w:rPr>
                <w:rFonts w:ascii="Century Gothic" w:eastAsia="Times New Roman" w:hAnsi="Century Gothic" w:cs="Arial"/>
                <w:color w:val="000000"/>
                <w:sz w:val="16"/>
                <w:szCs w:val="16"/>
                <w:lang w:eastAsia="en-GB"/>
              </w:rPr>
              <w:t>4</w:t>
            </w:r>
          </w:p>
        </w:tc>
        <w:tc>
          <w:tcPr>
            <w:tcW w:w="951" w:type="dxa"/>
            <w:tcBorders>
              <w:top w:val="nil"/>
              <w:left w:val="nil"/>
              <w:bottom w:val="single" w:sz="8" w:space="0" w:color="auto"/>
              <w:right w:val="single" w:sz="8" w:space="0" w:color="auto"/>
            </w:tcBorders>
            <w:noWrap/>
            <w:vAlign w:val="center"/>
            <w:hideMark/>
          </w:tcPr>
          <w:p w14:paraId="324878A1" w14:textId="77777777" w:rsidR="00C3265E" w:rsidRPr="00C3265E" w:rsidRDefault="00C3265E" w:rsidP="00C3265E">
            <w:pPr>
              <w:spacing w:after="0" w:line="240" w:lineRule="auto"/>
              <w:jc w:val="center"/>
              <w:rPr>
                <w:rFonts w:ascii="Century Gothic" w:eastAsia="Times New Roman" w:hAnsi="Century Gothic" w:cs="Arial"/>
                <w:color w:val="000000"/>
                <w:sz w:val="20"/>
                <w:szCs w:val="20"/>
                <w:lang w:eastAsia="en-GB"/>
              </w:rPr>
            </w:pPr>
            <w:r w:rsidRPr="00C3265E">
              <w:rPr>
                <w:rFonts w:ascii="Century Gothic" w:eastAsia="Times New Roman" w:hAnsi="Century Gothic" w:cs="Arial"/>
                <w:color w:val="000000"/>
                <w:sz w:val="20"/>
                <w:szCs w:val="20"/>
                <w:lang w:eastAsia="en-GB"/>
              </w:rPr>
              <w:t>Mid (Lower)</w:t>
            </w:r>
          </w:p>
        </w:tc>
        <w:tc>
          <w:tcPr>
            <w:tcW w:w="1247" w:type="dxa"/>
            <w:tcBorders>
              <w:top w:val="nil"/>
              <w:left w:val="nil"/>
              <w:bottom w:val="single" w:sz="8" w:space="0" w:color="auto"/>
              <w:right w:val="single" w:sz="12" w:space="0" w:color="auto"/>
            </w:tcBorders>
            <w:vAlign w:val="center"/>
            <w:hideMark/>
          </w:tcPr>
          <w:p w14:paraId="214878A1" w14:textId="299F67CB" w:rsidR="00C3265E" w:rsidRPr="00C3265E" w:rsidRDefault="00C3265E" w:rsidP="00C3265E">
            <w:pPr>
              <w:spacing w:after="0" w:line="240" w:lineRule="auto"/>
              <w:jc w:val="center"/>
              <w:rPr>
                <w:rFonts w:ascii="Century Gothic" w:eastAsia="Times New Roman" w:hAnsi="Century Gothic" w:cs="Arial"/>
                <w:color w:val="000000"/>
                <w:sz w:val="16"/>
                <w:szCs w:val="16"/>
                <w:lang w:eastAsia="en-GB"/>
              </w:rPr>
            </w:pPr>
            <w:r w:rsidRPr="00C3265E">
              <w:rPr>
                <w:rFonts w:ascii="Century Gothic" w:eastAsia="Times New Roman" w:hAnsi="Century Gothic" w:cs="Arial"/>
                <w:color w:val="000000"/>
                <w:sz w:val="16"/>
                <w:szCs w:val="16"/>
                <w:lang w:eastAsia="en-GB"/>
              </w:rPr>
              <w:t>Gender Difference from 202</w:t>
            </w:r>
            <w:r w:rsidR="00791BAC">
              <w:rPr>
                <w:rFonts w:ascii="Century Gothic" w:eastAsia="Times New Roman" w:hAnsi="Century Gothic" w:cs="Arial"/>
                <w:color w:val="000000"/>
                <w:sz w:val="16"/>
                <w:szCs w:val="16"/>
                <w:lang w:eastAsia="en-GB"/>
              </w:rPr>
              <w:t>4</w:t>
            </w:r>
          </w:p>
        </w:tc>
        <w:tc>
          <w:tcPr>
            <w:tcW w:w="1096" w:type="dxa"/>
            <w:tcBorders>
              <w:top w:val="nil"/>
              <w:left w:val="nil"/>
              <w:bottom w:val="single" w:sz="8" w:space="0" w:color="auto"/>
              <w:right w:val="single" w:sz="8" w:space="0" w:color="auto"/>
            </w:tcBorders>
            <w:noWrap/>
            <w:vAlign w:val="center"/>
            <w:hideMark/>
          </w:tcPr>
          <w:p w14:paraId="74487E8B" w14:textId="77777777" w:rsidR="00C3265E" w:rsidRPr="00C3265E" w:rsidRDefault="00C3265E" w:rsidP="00C3265E">
            <w:pPr>
              <w:spacing w:after="0" w:line="240" w:lineRule="auto"/>
              <w:jc w:val="center"/>
              <w:rPr>
                <w:rFonts w:ascii="Century Gothic" w:eastAsia="Times New Roman" w:hAnsi="Century Gothic" w:cs="Arial"/>
                <w:color w:val="000000"/>
                <w:sz w:val="20"/>
                <w:szCs w:val="20"/>
                <w:lang w:eastAsia="en-GB"/>
              </w:rPr>
            </w:pPr>
            <w:r w:rsidRPr="00C3265E">
              <w:rPr>
                <w:rFonts w:ascii="Century Gothic" w:eastAsia="Times New Roman" w:hAnsi="Century Gothic" w:cs="Arial"/>
                <w:color w:val="000000"/>
                <w:sz w:val="20"/>
                <w:szCs w:val="20"/>
                <w:lang w:eastAsia="en-GB"/>
              </w:rPr>
              <w:t>Low</w:t>
            </w:r>
          </w:p>
        </w:tc>
        <w:tc>
          <w:tcPr>
            <w:tcW w:w="1029" w:type="dxa"/>
            <w:tcBorders>
              <w:top w:val="nil"/>
              <w:left w:val="nil"/>
              <w:bottom w:val="single" w:sz="8" w:space="0" w:color="auto"/>
              <w:right w:val="single" w:sz="12" w:space="0" w:color="auto"/>
            </w:tcBorders>
            <w:vAlign w:val="center"/>
            <w:hideMark/>
          </w:tcPr>
          <w:p w14:paraId="1C2B9455" w14:textId="77777777" w:rsidR="00C3265E" w:rsidRPr="00C3265E" w:rsidRDefault="00C3265E" w:rsidP="00C3265E">
            <w:pPr>
              <w:spacing w:after="0" w:line="240" w:lineRule="auto"/>
              <w:jc w:val="center"/>
              <w:rPr>
                <w:rFonts w:ascii="Century Gothic" w:eastAsia="Times New Roman" w:hAnsi="Century Gothic" w:cs="Arial"/>
                <w:color w:val="000000"/>
                <w:sz w:val="16"/>
                <w:szCs w:val="16"/>
                <w:lang w:eastAsia="en-GB"/>
              </w:rPr>
            </w:pPr>
            <w:r w:rsidRPr="00C3265E">
              <w:rPr>
                <w:rFonts w:ascii="Century Gothic" w:eastAsia="Times New Roman" w:hAnsi="Century Gothic" w:cs="Arial"/>
                <w:color w:val="000000"/>
                <w:sz w:val="16"/>
                <w:szCs w:val="16"/>
                <w:lang w:eastAsia="en-GB"/>
              </w:rPr>
              <w:t>Gender Difference from 2023</w:t>
            </w:r>
          </w:p>
        </w:tc>
      </w:tr>
      <w:tr w:rsidR="00E12B8F" w:rsidRPr="00C3265E" w14:paraId="4191C769" w14:textId="77777777" w:rsidTr="00717EAE">
        <w:trPr>
          <w:trHeight w:val="650"/>
        </w:trPr>
        <w:tc>
          <w:tcPr>
            <w:tcW w:w="1045" w:type="dxa"/>
            <w:tcBorders>
              <w:top w:val="nil"/>
              <w:left w:val="single" w:sz="12" w:space="0" w:color="auto"/>
              <w:bottom w:val="single" w:sz="8" w:space="0" w:color="auto"/>
              <w:right w:val="single" w:sz="8" w:space="0" w:color="auto"/>
            </w:tcBorders>
            <w:noWrap/>
            <w:vAlign w:val="center"/>
            <w:hideMark/>
          </w:tcPr>
          <w:p w14:paraId="7278C173" w14:textId="7338DF20" w:rsidR="00C3265E" w:rsidRPr="00C3265E" w:rsidRDefault="00434EDF" w:rsidP="00C3265E">
            <w:pPr>
              <w:spacing w:after="0" w:line="240" w:lineRule="auto"/>
              <w:rPr>
                <w:rFonts w:ascii="Century Gothic" w:eastAsia="Times New Roman" w:hAnsi="Century Gothic" w:cs="Arial"/>
                <w:b/>
                <w:bCs/>
                <w:color w:val="000000"/>
                <w:sz w:val="22"/>
                <w:lang w:eastAsia="en-GB"/>
              </w:rPr>
            </w:pPr>
            <w:r>
              <w:rPr>
                <w:rFonts w:ascii="Century Gothic" w:eastAsia="Times New Roman" w:hAnsi="Century Gothic" w:cs="Arial"/>
                <w:b/>
                <w:bCs/>
                <w:color w:val="000000"/>
                <w:sz w:val="22"/>
                <w:lang w:eastAsia="en-GB"/>
              </w:rPr>
              <w:t>Female</w:t>
            </w:r>
          </w:p>
        </w:tc>
        <w:tc>
          <w:tcPr>
            <w:tcW w:w="819" w:type="dxa"/>
            <w:tcBorders>
              <w:top w:val="nil"/>
              <w:left w:val="nil"/>
              <w:bottom w:val="single" w:sz="8" w:space="0" w:color="auto"/>
              <w:right w:val="single" w:sz="8" w:space="0" w:color="auto"/>
            </w:tcBorders>
            <w:vAlign w:val="center"/>
            <w:hideMark/>
          </w:tcPr>
          <w:p w14:paraId="1DA24BA5"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16%</w:t>
            </w:r>
          </w:p>
        </w:tc>
        <w:tc>
          <w:tcPr>
            <w:tcW w:w="1029" w:type="dxa"/>
            <w:vMerge w:val="restart"/>
            <w:tcBorders>
              <w:top w:val="nil"/>
              <w:left w:val="single" w:sz="8" w:space="0" w:color="auto"/>
              <w:bottom w:val="single" w:sz="12" w:space="0" w:color="000000"/>
              <w:right w:val="single" w:sz="12" w:space="0" w:color="auto"/>
            </w:tcBorders>
            <w:vAlign w:val="center"/>
            <w:hideMark/>
          </w:tcPr>
          <w:p w14:paraId="763CBDF3"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0%</w:t>
            </w:r>
          </w:p>
        </w:tc>
        <w:tc>
          <w:tcPr>
            <w:tcW w:w="1349" w:type="dxa"/>
            <w:tcBorders>
              <w:top w:val="nil"/>
              <w:left w:val="nil"/>
              <w:bottom w:val="single" w:sz="8" w:space="0" w:color="auto"/>
              <w:right w:val="single" w:sz="8" w:space="0" w:color="auto"/>
            </w:tcBorders>
            <w:noWrap/>
            <w:vAlign w:val="center"/>
            <w:hideMark/>
          </w:tcPr>
          <w:p w14:paraId="134FF849"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18%</w:t>
            </w:r>
          </w:p>
        </w:tc>
        <w:tc>
          <w:tcPr>
            <w:tcW w:w="1029" w:type="dxa"/>
            <w:vMerge w:val="restart"/>
            <w:tcBorders>
              <w:top w:val="nil"/>
              <w:left w:val="single" w:sz="8" w:space="0" w:color="auto"/>
              <w:bottom w:val="single" w:sz="12" w:space="0" w:color="000000"/>
              <w:right w:val="single" w:sz="12" w:space="0" w:color="auto"/>
            </w:tcBorders>
            <w:vAlign w:val="center"/>
            <w:hideMark/>
          </w:tcPr>
          <w:p w14:paraId="7DF4B64C"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0%</w:t>
            </w:r>
          </w:p>
        </w:tc>
        <w:tc>
          <w:tcPr>
            <w:tcW w:w="951" w:type="dxa"/>
            <w:tcBorders>
              <w:top w:val="nil"/>
              <w:left w:val="nil"/>
              <w:bottom w:val="single" w:sz="8" w:space="0" w:color="auto"/>
              <w:right w:val="single" w:sz="8" w:space="0" w:color="auto"/>
            </w:tcBorders>
            <w:noWrap/>
            <w:vAlign w:val="center"/>
            <w:hideMark/>
          </w:tcPr>
          <w:p w14:paraId="30028123"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13%</w:t>
            </w:r>
          </w:p>
        </w:tc>
        <w:tc>
          <w:tcPr>
            <w:tcW w:w="1247" w:type="dxa"/>
            <w:vMerge w:val="restart"/>
            <w:tcBorders>
              <w:top w:val="nil"/>
              <w:left w:val="single" w:sz="8" w:space="0" w:color="auto"/>
              <w:bottom w:val="single" w:sz="12" w:space="0" w:color="000000"/>
              <w:right w:val="single" w:sz="12" w:space="0" w:color="auto"/>
            </w:tcBorders>
            <w:vAlign w:val="center"/>
            <w:hideMark/>
          </w:tcPr>
          <w:p w14:paraId="6B20FB8C" w14:textId="0D8E876A"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5</w:t>
            </w:r>
            <w:r w:rsidR="004F1BE8">
              <w:rPr>
                <w:rFonts w:ascii="Century Gothic" w:eastAsia="Times New Roman" w:hAnsi="Century Gothic" w:cs="Arial"/>
                <w:color w:val="000000"/>
                <w:sz w:val="32"/>
                <w:szCs w:val="32"/>
                <w:lang w:eastAsia="en-GB"/>
              </w:rPr>
              <w:t>%</w:t>
            </w:r>
            <w:r w:rsidR="00562EF1" w:rsidRPr="00A27215">
              <w:rPr>
                <w:rFonts w:ascii="Wingdings" w:eastAsia="Times New Roman" w:hAnsi="Wingdings" w:cs="Arial"/>
                <w:b/>
                <w:bCs/>
                <w:color w:val="92D04E" w:themeColor="accent5" w:themeTint="99"/>
                <w:sz w:val="32"/>
                <w:szCs w:val="32"/>
                <w:lang w:eastAsia="en-GB"/>
              </w:rPr>
              <w:t>é</w:t>
            </w:r>
            <w:r w:rsidR="00562EF1" w:rsidRPr="00791BAC">
              <w:rPr>
                <w:rFonts w:ascii="Wingdings" w:eastAsia="Times New Roman" w:hAnsi="Wingdings" w:cs="Arial"/>
                <w:b/>
                <w:bCs/>
                <w:color w:val="00B050"/>
                <w:sz w:val="32"/>
                <w:szCs w:val="32"/>
                <w:lang w:eastAsia="en-GB"/>
              </w:rPr>
              <w:t xml:space="preserve"> </w:t>
            </w:r>
          </w:p>
        </w:tc>
        <w:tc>
          <w:tcPr>
            <w:tcW w:w="1096" w:type="dxa"/>
            <w:tcBorders>
              <w:top w:val="nil"/>
              <w:left w:val="nil"/>
              <w:bottom w:val="single" w:sz="8" w:space="0" w:color="auto"/>
              <w:right w:val="single" w:sz="8" w:space="0" w:color="auto"/>
            </w:tcBorders>
            <w:noWrap/>
            <w:vAlign w:val="center"/>
            <w:hideMark/>
          </w:tcPr>
          <w:p w14:paraId="6B5F0FE9"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40%</w:t>
            </w:r>
          </w:p>
        </w:tc>
        <w:tc>
          <w:tcPr>
            <w:tcW w:w="1029" w:type="dxa"/>
            <w:vMerge w:val="restart"/>
            <w:tcBorders>
              <w:top w:val="nil"/>
              <w:left w:val="single" w:sz="8" w:space="0" w:color="auto"/>
              <w:bottom w:val="single" w:sz="12" w:space="0" w:color="000000"/>
              <w:right w:val="single" w:sz="12" w:space="0" w:color="auto"/>
            </w:tcBorders>
            <w:vAlign w:val="center"/>
            <w:hideMark/>
          </w:tcPr>
          <w:p w14:paraId="38F246C5" w14:textId="06DCFD64"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1%</w:t>
            </w:r>
            <w:r w:rsidR="004F1BE8">
              <w:rPr>
                <w:rFonts w:ascii="Century Gothic" w:eastAsia="Times New Roman" w:hAnsi="Century Gothic" w:cs="Arial"/>
                <w:color w:val="000000"/>
                <w:sz w:val="32"/>
                <w:szCs w:val="32"/>
                <w:lang w:eastAsia="en-GB"/>
              </w:rPr>
              <w:t xml:space="preserve"> </w:t>
            </w:r>
            <w:r w:rsidR="002D5926" w:rsidRPr="00613E7E">
              <w:rPr>
                <w:rFonts w:ascii="Wingdings" w:eastAsia="Wingdings" w:hAnsi="Wingdings" w:cs="Wingdings"/>
                <w:b/>
                <w:bCs/>
                <w:color w:val="FFC000"/>
                <w:sz w:val="32"/>
                <w:szCs w:val="32"/>
                <w:lang w:eastAsia="en-GB"/>
              </w:rPr>
              <w:t>ê</w:t>
            </w:r>
          </w:p>
        </w:tc>
      </w:tr>
      <w:tr w:rsidR="00C3265E" w:rsidRPr="00C3265E" w14:paraId="351E7201" w14:textId="77777777" w:rsidTr="00717EAE">
        <w:trPr>
          <w:trHeight w:val="650"/>
        </w:trPr>
        <w:tc>
          <w:tcPr>
            <w:tcW w:w="1045" w:type="dxa"/>
            <w:tcBorders>
              <w:top w:val="nil"/>
              <w:left w:val="single" w:sz="12" w:space="0" w:color="auto"/>
              <w:bottom w:val="single" w:sz="12" w:space="0" w:color="auto"/>
              <w:right w:val="single" w:sz="8" w:space="0" w:color="auto"/>
            </w:tcBorders>
            <w:noWrap/>
            <w:vAlign w:val="center"/>
            <w:hideMark/>
          </w:tcPr>
          <w:p w14:paraId="109BEACD" w14:textId="3B40198C" w:rsidR="00C3265E" w:rsidRPr="00C3265E" w:rsidRDefault="00C3265E" w:rsidP="00C3265E">
            <w:pPr>
              <w:spacing w:after="0" w:line="240" w:lineRule="auto"/>
              <w:rPr>
                <w:rFonts w:ascii="Century Gothic" w:eastAsia="Times New Roman" w:hAnsi="Century Gothic" w:cs="Arial"/>
                <w:b/>
                <w:bCs/>
                <w:color w:val="000000"/>
                <w:sz w:val="22"/>
                <w:lang w:eastAsia="en-GB"/>
              </w:rPr>
            </w:pPr>
            <w:r w:rsidRPr="00C3265E">
              <w:rPr>
                <w:rFonts w:ascii="Century Gothic" w:eastAsia="Times New Roman" w:hAnsi="Century Gothic" w:cs="Arial"/>
                <w:b/>
                <w:bCs/>
                <w:color w:val="000000"/>
                <w:sz w:val="22"/>
                <w:lang w:eastAsia="en-GB"/>
              </w:rPr>
              <w:t>M</w:t>
            </w:r>
            <w:r w:rsidR="00434EDF">
              <w:rPr>
                <w:rFonts w:ascii="Century Gothic" w:eastAsia="Times New Roman" w:hAnsi="Century Gothic" w:cs="Arial"/>
                <w:b/>
                <w:bCs/>
                <w:color w:val="000000"/>
                <w:sz w:val="22"/>
                <w:lang w:eastAsia="en-GB"/>
              </w:rPr>
              <w:t>ale</w:t>
            </w:r>
          </w:p>
        </w:tc>
        <w:tc>
          <w:tcPr>
            <w:tcW w:w="819" w:type="dxa"/>
            <w:tcBorders>
              <w:top w:val="nil"/>
              <w:left w:val="nil"/>
              <w:bottom w:val="single" w:sz="12" w:space="0" w:color="auto"/>
              <w:right w:val="single" w:sz="8" w:space="0" w:color="auto"/>
            </w:tcBorders>
            <w:vAlign w:val="center"/>
            <w:hideMark/>
          </w:tcPr>
          <w:p w14:paraId="488B8447"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84%</w:t>
            </w:r>
          </w:p>
        </w:tc>
        <w:tc>
          <w:tcPr>
            <w:tcW w:w="1029" w:type="dxa"/>
            <w:vMerge/>
            <w:tcBorders>
              <w:top w:val="nil"/>
              <w:left w:val="single" w:sz="8" w:space="0" w:color="auto"/>
              <w:bottom w:val="single" w:sz="12" w:space="0" w:color="000000"/>
              <w:right w:val="single" w:sz="12" w:space="0" w:color="auto"/>
            </w:tcBorders>
            <w:vAlign w:val="center"/>
            <w:hideMark/>
          </w:tcPr>
          <w:p w14:paraId="2B5E6E69" w14:textId="77777777" w:rsidR="00C3265E" w:rsidRPr="00C3265E" w:rsidRDefault="00C3265E" w:rsidP="00C3265E">
            <w:pPr>
              <w:spacing w:after="0" w:line="240" w:lineRule="auto"/>
              <w:rPr>
                <w:rFonts w:ascii="Century Gothic" w:eastAsia="Times New Roman" w:hAnsi="Century Gothic" w:cs="Arial"/>
                <w:color w:val="000000"/>
                <w:sz w:val="32"/>
                <w:szCs w:val="32"/>
                <w:lang w:eastAsia="en-GB"/>
              </w:rPr>
            </w:pPr>
          </w:p>
        </w:tc>
        <w:tc>
          <w:tcPr>
            <w:tcW w:w="1349" w:type="dxa"/>
            <w:tcBorders>
              <w:top w:val="nil"/>
              <w:left w:val="nil"/>
              <w:bottom w:val="single" w:sz="12" w:space="0" w:color="auto"/>
              <w:right w:val="single" w:sz="8" w:space="0" w:color="auto"/>
            </w:tcBorders>
            <w:noWrap/>
            <w:vAlign w:val="center"/>
            <w:hideMark/>
          </w:tcPr>
          <w:p w14:paraId="60BE8B15"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82%</w:t>
            </w:r>
          </w:p>
        </w:tc>
        <w:tc>
          <w:tcPr>
            <w:tcW w:w="1029" w:type="dxa"/>
            <w:vMerge/>
            <w:tcBorders>
              <w:top w:val="nil"/>
              <w:left w:val="single" w:sz="8" w:space="0" w:color="auto"/>
              <w:bottom w:val="single" w:sz="12" w:space="0" w:color="000000"/>
              <w:right w:val="single" w:sz="12" w:space="0" w:color="auto"/>
            </w:tcBorders>
            <w:vAlign w:val="center"/>
            <w:hideMark/>
          </w:tcPr>
          <w:p w14:paraId="08EA95C6" w14:textId="77777777" w:rsidR="00C3265E" w:rsidRPr="00C3265E" w:rsidRDefault="00C3265E" w:rsidP="00C3265E">
            <w:pPr>
              <w:spacing w:after="0" w:line="240" w:lineRule="auto"/>
              <w:rPr>
                <w:rFonts w:ascii="Century Gothic" w:eastAsia="Times New Roman" w:hAnsi="Century Gothic" w:cs="Arial"/>
                <w:color w:val="000000"/>
                <w:sz w:val="32"/>
                <w:szCs w:val="32"/>
                <w:lang w:eastAsia="en-GB"/>
              </w:rPr>
            </w:pPr>
          </w:p>
        </w:tc>
        <w:tc>
          <w:tcPr>
            <w:tcW w:w="951" w:type="dxa"/>
            <w:tcBorders>
              <w:top w:val="nil"/>
              <w:left w:val="nil"/>
              <w:bottom w:val="single" w:sz="12" w:space="0" w:color="auto"/>
              <w:right w:val="single" w:sz="8" w:space="0" w:color="auto"/>
            </w:tcBorders>
            <w:noWrap/>
            <w:vAlign w:val="center"/>
            <w:hideMark/>
          </w:tcPr>
          <w:p w14:paraId="2A808B0C" w14:textId="440994B0" w:rsidR="00C3265E" w:rsidRPr="00C3265E" w:rsidRDefault="00AA0FB3" w:rsidP="00C3265E">
            <w:pPr>
              <w:spacing w:after="0" w:line="240" w:lineRule="auto"/>
              <w:jc w:val="center"/>
              <w:rPr>
                <w:rFonts w:ascii="Century Gothic" w:eastAsia="Times New Roman" w:hAnsi="Century Gothic" w:cs="Arial"/>
                <w:color w:val="000000"/>
                <w:sz w:val="32"/>
                <w:szCs w:val="32"/>
                <w:lang w:eastAsia="en-GB"/>
              </w:rPr>
            </w:pPr>
            <w:r>
              <w:rPr>
                <w:rFonts w:ascii="Century Gothic" w:eastAsia="Times New Roman" w:hAnsi="Century Gothic" w:cs="Arial"/>
                <w:color w:val="000000"/>
                <w:sz w:val="32"/>
                <w:szCs w:val="32"/>
                <w:lang w:eastAsia="en-GB"/>
              </w:rPr>
              <w:t>87</w:t>
            </w:r>
            <w:r w:rsidR="00C3265E" w:rsidRPr="00C3265E">
              <w:rPr>
                <w:rFonts w:ascii="Century Gothic" w:eastAsia="Times New Roman" w:hAnsi="Century Gothic" w:cs="Arial"/>
                <w:color w:val="000000"/>
                <w:sz w:val="32"/>
                <w:szCs w:val="32"/>
                <w:lang w:eastAsia="en-GB"/>
              </w:rPr>
              <w:t>%</w:t>
            </w:r>
          </w:p>
        </w:tc>
        <w:tc>
          <w:tcPr>
            <w:tcW w:w="1247" w:type="dxa"/>
            <w:vMerge/>
            <w:tcBorders>
              <w:top w:val="nil"/>
              <w:left w:val="single" w:sz="8" w:space="0" w:color="auto"/>
              <w:bottom w:val="single" w:sz="12" w:space="0" w:color="000000"/>
              <w:right w:val="single" w:sz="12" w:space="0" w:color="auto"/>
            </w:tcBorders>
            <w:vAlign w:val="center"/>
            <w:hideMark/>
          </w:tcPr>
          <w:p w14:paraId="20631517" w14:textId="77777777" w:rsidR="00C3265E" w:rsidRPr="00C3265E" w:rsidRDefault="00C3265E" w:rsidP="00C3265E">
            <w:pPr>
              <w:spacing w:after="0" w:line="240" w:lineRule="auto"/>
              <w:rPr>
                <w:rFonts w:ascii="Century Gothic" w:eastAsia="Times New Roman" w:hAnsi="Century Gothic" w:cs="Arial"/>
                <w:color w:val="000000"/>
                <w:sz w:val="32"/>
                <w:szCs w:val="32"/>
                <w:lang w:eastAsia="en-GB"/>
              </w:rPr>
            </w:pPr>
          </w:p>
        </w:tc>
        <w:tc>
          <w:tcPr>
            <w:tcW w:w="1096" w:type="dxa"/>
            <w:tcBorders>
              <w:top w:val="nil"/>
              <w:left w:val="nil"/>
              <w:bottom w:val="single" w:sz="12" w:space="0" w:color="auto"/>
              <w:right w:val="single" w:sz="8" w:space="0" w:color="auto"/>
            </w:tcBorders>
            <w:noWrap/>
            <w:vAlign w:val="center"/>
            <w:hideMark/>
          </w:tcPr>
          <w:p w14:paraId="142CE302" w14:textId="77777777" w:rsidR="00C3265E" w:rsidRPr="00C3265E" w:rsidRDefault="00C3265E" w:rsidP="00C3265E">
            <w:pPr>
              <w:spacing w:after="0" w:line="240" w:lineRule="auto"/>
              <w:jc w:val="center"/>
              <w:rPr>
                <w:rFonts w:ascii="Century Gothic" w:eastAsia="Times New Roman" w:hAnsi="Century Gothic" w:cs="Arial"/>
                <w:color w:val="000000"/>
                <w:sz w:val="32"/>
                <w:szCs w:val="32"/>
                <w:lang w:eastAsia="en-GB"/>
              </w:rPr>
            </w:pPr>
            <w:r w:rsidRPr="00C3265E">
              <w:rPr>
                <w:rFonts w:ascii="Century Gothic" w:eastAsia="Times New Roman" w:hAnsi="Century Gothic" w:cs="Arial"/>
                <w:color w:val="000000"/>
                <w:sz w:val="32"/>
                <w:szCs w:val="32"/>
                <w:lang w:eastAsia="en-GB"/>
              </w:rPr>
              <w:t>60%</w:t>
            </w:r>
          </w:p>
        </w:tc>
        <w:tc>
          <w:tcPr>
            <w:tcW w:w="1029" w:type="dxa"/>
            <w:vMerge/>
            <w:tcBorders>
              <w:top w:val="nil"/>
              <w:left w:val="single" w:sz="8" w:space="0" w:color="auto"/>
              <w:bottom w:val="single" w:sz="12" w:space="0" w:color="000000"/>
              <w:right w:val="single" w:sz="12" w:space="0" w:color="auto"/>
            </w:tcBorders>
            <w:vAlign w:val="center"/>
            <w:hideMark/>
          </w:tcPr>
          <w:p w14:paraId="190D7A6D" w14:textId="77777777" w:rsidR="00C3265E" w:rsidRPr="00C3265E" w:rsidRDefault="00C3265E" w:rsidP="00C3265E">
            <w:pPr>
              <w:spacing w:after="0" w:line="240" w:lineRule="auto"/>
              <w:rPr>
                <w:rFonts w:ascii="Century Gothic" w:eastAsia="Times New Roman" w:hAnsi="Century Gothic" w:cs="Arial"/>
                <w:color w:val="000000"/>
                <w:szCs w:val="24"/>
                <w:lang w:eastAsia="en-GB"/>
              </w:rPr>
            </w:pPr>
          </w:p>
        </w:tc>
      </w:tr>
      <w:tr w:rsidR="00C3265E" w:rsidRPr="00C3265E" w14:paraId="54E59CFE" w14:textId="77777777" w:rsidTr="00717EAE">
        <w:trPr>
          <w:trHeight w:val="551"/>
        </w:trPr>
        <w:tc>
          <w:tcPr>
            <w:tcW w:w="1045" w:type="dxa"/>
            <w:tcBorders>
              <w:top w:val="nil"/>
              <w:left w:val="nil"/>
              <w:bottom w:val="nil"/>
              <w:right w:val="single" w:sz="12" w:space="0" w:color="auto"/>
            </w:tcBorders>
            <w:noWrap/>
            <w:vAlign w:val="center"/>
            <w:hideMark/>
          </w:tcPr>
          <w:p w14:paraId="6C085200" w14:textId="77777777" w:rsidR="00C3265E" w:rsidRPr="00C3265E" w:rsidRDefault="00C3265E" w:rsidP="00C3265E">
            <w:pPr>
              <w:spacing w:after="0" w:line="240" w:lineRule="auto"/>
              <w:jc w:val="center"/>
              <w:rPr>
                <w:rFonts w:ascii="Century Gothic" w:eastAsia="Times New Roman" w:hAnsi="Century Gothic" w:cs="Arial"/>
                <w:color w:val="000000"/>
                <w:szCs w:val="24"/>
                <w:lang w:eastAsia="en-GB"/>
              </w:rPr>
            </w:pPr>
            <w:r w:rsidRPr="00C3265E">
              <w:rPr>
                <w:rFonts w:ascii="Century Gothic" w:eastAsia="Times New Roman" w:hAnsi="Century Gothic" w:cs="Arial"/>
                <w:color w:val="000000"/>
                <w:szCs w:val="24"/>
                <w:lang w:eastAsia="en-GB"/>
              </w:rPr>
              <w:t> </w:t>
            </w:r>
          </w:p>
        </w:tc>
        <w:tc>
          <w:tcPr>
            <w:tcW w:w="4226" w:type="dxa"/>
            <w:gridSpan w:val="4"/>
            <w:tcBorders>
              <w:top w:val="single" w:sz="12" w:space="0" w:color="auto"/>
              <w:left w:val="nil"/>
              <w:bottom w:val="single" w:sz="12" w:space="0" w:color="auto"/>
              <w:right w:val="single" w:sz="12" w:space="0" w:color="000000"/>
            </w:tcBorders>
            <w:vAlign w:val="center"/>
            <w:hideMark/>
          </w:tcPr>
          <w:p w14:paraId="163EA856" w14:textId="77777777" w:rsidR="00C3265E" w:rsidRPr="00C3265E" w:rsidRDefault="00C3265E" w:rsidP="00C3265E">
            <w:pPr>
              <w:spacing w:after="0" w:line="240" w:lineRule="auto"/>
              <w:jc w:val="center"/>
              <w:rPr>
                <w:rFonts w:ascii="Century Gothic" w:eastAsia="Times New Roman" w:hAnsi="Century Gothic" w:cs="Arial"/>
                <w:b/>
                <w:bCs/>
                <w:color w:val="000000"/>
                <w:sz w:val="32"/>
                <w:szCs w:val="32"/>
                <w:lang w:eastAsia="en-GB"/>
              </w:rPr>
            </w:pPr>
            <w:r w:rsidRPr="00C3265E">
              <w:rPr>
                <w:rFonts w:ascii="Century Gothic" w:eastAsia="Times New Roman" w:hAnsi="Century Gothic" w:cs="Arial"/>
                <w:b/>
                <w:bCs/>
                <w:color w:val="000000"/>
                <w:sz w:val="32"/>
                <w:szCs w:val="32"/>
                <w:lang w:eastAsia="en-GB"/>
              </w:rPr>
              <w:t>0%</w:t>
            </w:r>
          </w:p>
        </w:tc>
        <w:tc>
          <w:tcPr>
            <w:tcW w:w="4323" w:type="dxa"/>
            <w:gridSpan w:val="4"/>
            <w:tcBorders>
              <w:top w:val="single" w:sz="12" w:space="0" w:color="auto"/>
              <w:left w:val="nil"/>
              <w:bottom w:val="single" w:sz="12" w:space="0" w:color="auto"/>
              <w:right w:val="single" w:sz="12" w:space="0" w:color="000000"/>
            </w:tcBorders>
            <w:noWrap/>
            <w:vAlign w:val="center"/>
            <w:hideMark/>
          </w:tcPr>
          <w:p w14:paraId="7CCCB917" w14:textId="7367C495" w:rsidR="00C3265E" w:rsidRPr="00C3265E" w:rsidRDefault="00613E7E" w:rsidP="00DD086C">
            <w:pPr>
              <w:keepNext/>
              <w:spacing w:after="0" w:line="240" w:lineRule="auto"/>
              <w:jc w:val="center"/>
              <w:rPr>
                <w:rFonts w:ascii="Century Gothic" w:eastAsia="Times New Roman" w:hAnsi="Century Gothic" w:cs="Arial"/>
                <w:b/>
                <w:bCs/>
                <w:color w:val="000000"/>
                <w:sz w:val="32"/>
                <w:szCs w:val="32"/>
                <w:lang w:eastAsia="en-GB"/>
              </w:rPr>
            </w:pPr>
            <w:r>
              <w:rPr>
                <w:rFonts w:ascii="Century Gothic" w:eastAsia="Times New Roman" w:hAnsi="Century Gothic" w:cs="Arial"/>
                <w:b/>
                <w:bCs/>
                <w:color w:val="000000"/>
                <w:sz w:val="32"/>
                <w:szCs w:val="32"/>
                <w:lang w:eastAsia="en-GB"/>
              </w:rPr>
              <w:t>4</w:t>
            </w:r>
            <w:r w:rsidR="00C3265E" w:rsidRPr="00C3265E">
              <w:rPr>
                <w:rFonts w:ascii="Century Gothic" w:eastAsia="Times New Roman" w:hAnsi="Century Gothic" w:cs="Arial"/>
                <w:b/>
                <w:bCs/>
                <w:color w:val="000000"/>
                <w:sz w:val="32"/>
                <w:szCs w:val="32"/>
                <w:lang w:eastAsia="en-GB"/>
              </w:rPr>
              <w:t xml:space="preserve">% </w:t>
            </w:r>
            <w:r w:rsidR="00C3265E" w:rsidRPr="00A27215">
              <w:rPr>
                <w:rFonts w:ascii="Wingdings" w:eastAsia="Times New Roman" w:hAnsi="Wingdings" w:cs="Arial"/>
                <w:b/>
                <w:bCs/>
                <w:color w:val="92D04E" w:themeColor="accent5" w:themeTint="99"/>
                <w:sz w:val="36"/>
                <w:szCs w:val="36"/>
                <w:lang w:eastAsia="en-GB"/>
              </w:rPr>
              <w:t>é</w:t>
            </w:r>
          </w:p>
        </w:tc>
      </w:tr>
    </w:tbl>
    <w:p w14:paraId="44ACEAF7" w14:textId="620C000E" w:rsidR="00221560" w:rsidRDefault="00DD086C" w:rsidP="00DD086C">
      <w:pPr>
        <w:pStyle w:val="Caption"/>
      </w:pPr>
      <w:r>
        <w:t xml:space="preserve">Figure </w:t>
      </w:r>
      <w:r>
        <w:fldChar w:fldCharType="begin"/>
      </w:r>
      <w:r>
        <w:instrText xml:space="preserve"> SEQ Figure \* ARABIC </w:instrText>
      </w:r>
      <w:r>
        <w:fldChar w:fldCharType="separate"/>
      </w:r>
      <w:r w:rsidR="00157779">
        <w:rPr>
          <w:noProof/>
        </w:rPr>
        <w:t>5</w:t>
      </w:r>
      <w:r>
        <w:fldChar w:fldCharType="end"/>
      </w:r>
      <w:r>
        <w:t>: Whole organisation salary distribution by quartile.</w:t>
      </w:r>
    </w:p>
    <w:tbl>
      <w:tblPr>
        <w:tblW w:w="9057" w:type="dxa"/>
        <w:tblLayout w:type="fixed"/>
        <w:tblLook w:val="04A0" w:firstRow="1" w:lastRow="0" w:firstColumn="1" w:lastColumn="0" w:noHBand="0" w:noVBand="1"/>
      </w:tblPr>
      <w:tblGrid>
        <w:gridCol w:w="1545"/>
        <w:gridCol w:w="2126"/>
        <w:gridCol w:w="1077"/>
        <w:gridCol w:w="1077"/>
        <w:gridCol w:w="1077"/>
        <w:gridCol w:w="1077"/>
        <w:gridCol w:w="1078"/>
      </w:tblGrid>
      <w:tr w:rsidR="006C7055" w:rsidRPr="006C7055" w14:paraId="6A73A6DB" w14:textId="77777777" w:rsidTr="00202B49">
        <w:trPr>
          <w:trHeight w:val="330"/>
        </w:trPr>
        <w:tc>
          <w:tcPr>
            <w:tcW w:w="9057" w:type="dxa"/>
            <w:gridSpan w:val="7"/>
            <w:tcBorders>
              <w:top w:val="single" w:sz="12" w:space="0" w:color="auto"/>
              <w:left w:val="single" w:sz="12" w:space="0" w:color="auto"/>
              <w:bottom w:val="single" w:sz="12" w:space="0" w:color="auto"/>
              <w:right w:val="single" w:sz="12" w:space="0" w:color="000000"/>
            </w:tcBorders>
            <w:shd w:val="clear" w:color="auto" w:fill="532477" w:themeFill="accent1" w:themeFillShade="BF"/>
            <w:noWrap/>
            <w:vAlign w:val="center"/>
            <w:hideMark/>
          </w:tcPr>
          <w:p w14:paraId="57581D94" w14:textId="03D1A87B" w:rsidR="006C7055" w:rsidRPr="006C7055" w:rsidRDefault="006C7055" w:rsidP="006C7055">
            <w:pPr>
              <w:spacing w:after="0" w:line="240" w:lineRule="auto"/>
              <w:jc w:val="center"/>
              <w:rPr>
                <w:rFonts w:ascii="Century Gothic" w:eastAsia="Times New Roman" w:hAnsi="Century Gothic" w:cs="Arial"/>
                <w:b/>
                <w:bCs/>
                <w:color w:val="FFFFFF"/>
                <w:szCs w:val="24"/>
                <w:lang w:eastAsia="en-GB"/>
              </w:rPr>
            </w:pPr>
            <w:r w:rsidRPr="006C7055">
              <w:rPr>
                <w:rFonts w:ascii="Century Gothic" w:eastAsia="Times New Roman" w:hAnsi="Century Gothic" w:cs="Arial"/>
                <w:b/>
                <w:bCs/>
                <w:color w:val="FFFFFF"/>
                <w:szCs w:val="24"/>
                <w:lang w:eastAsia="en-GB"/>
              </w:rPr>
              <w:t>Salary Quartile Bands - Whole Organisation 2025</w:t>
            </w:r>
          </w:p>
        </w:tc>
      </w:tr>
      <w:tr w:rsidR="00DB1250" w:rsidRPr="006C7055" w14:paraId="11BF407A" w14:textId="77777777" w:rsidTr="00854375">
        <w:trPr>
          <w:trHeight w:val="679"/>
        </w:trPr>
        <w:tc>
          <w:tcPr>
            <w:tcW w:w="1545" w:type="dxa"/>
            <w:tcBorders>
              <w:top w:val="nil"/>
              <w:left w:val="single" w:sz="12" w:space="0" w:color="auto"/>
              <w:bottom w:val="single" w:sz="12" w:space="0" w:color="auto"/>
              <w:right w:val="single" w:sz="12" w:space="0" w:color="auto"/>
            </w:tcBorders>
            <w:noWrap/>
            <w:vAlign w:val="center"/>
            <w:hideMark/>
          </w:tcPr>
          <w:p w14:paraId="71D51591" w14:textId="77777777" w:rsidR="00DB1250" w:rsidRPr="006C7055" w:rsidRDefault="00DB1250" w:rsidP="00DB1250">
            <w:pPr>
              <w:spacing w:after="0" w:line="240" w:lineRule="auto"/>
              <w:jc w:val="center"/>
              <w:rPr>
                <w:rFonts w:ascii="Century Gothic" w:eastAsia="Times New Roman" w:hAnsi="Century Gothic" w:cs="Arial"/>
                <w:b/>
                <w:bCs/>
                <w:color w:val="000000"/>
                <w:szCs w:val="24"/>
                <w:lang w:eastAsia="en-GB"/>
              </w:rPr>
            </w:pPr>
            <w:r w:rsidRPr="006C7055">
              <w:rPr>
                <w:rFonts w:ascii="Century Gothic" w:eastAsia="Times New Roman" w:hAnsi="Century Gothic" w:cs="Arial"/>
                <w:b/>
                <w:bCs/>
                <w:color w:val="000000"/>
                <w:szCs w:val="24"/>
                <w:lang w:eastAsia="en-GB"/>
              </w:rPr>
              <w:t>Quartile</w:t>
            </w:r>
          </w:p>
        </w:tc>
        <w:tc>
          <w:tcPr>
            <w:tcW w:w="2126" w:type="dxa"/>
            <w:tcBorders>
              <w:top w:val="nil"/>
              <w:left w:val="nil"/>
              <w:bottom w:val="single" w:sz="12" w:space="0" w:color="auto"/>
              <w:right w:val="single" w:sz="12" w:space="0" w:color="auto"/>
            </w:tcBorders>
            <w:vAlign w:val="center"/>
            <w:hideMark/>
          </w:tcPr>
          <w:p w14:paraId="16A95F1A" w14:textId="77777777" w:rsidR="00DB1250" w:rsidRPr="006C7055" w:rsidRDefault="00DB1250" w:rsidP="00DB1250">
            <w:pPr>
              <w:spacing w:after="0" w:line="240" w:lineRule="auto"/>
              <w:jc w:val="center"/>
              <w:rPr>
                <w:rFonts w:ascii="Century Gothic" w:eastAsia="Times New Roman" w:hAnsi="Century Gothic" w:cs="Arial"/>
                <w:color w:val="000000"/>
                <w:sz w:val="18"/>
                <w:szCs w:val="18"/>
                <w:lang w:eastAsia="en-GB"/>
              </w:rPr>
            </w:pPr>
            <w:r w:rsidRPr="006C7055">
              <w:rPr>
                <w:rFonts w:ascii="Century Gothic" w:eastAsia="Times New Roman" w:hAnsi="Century Gothic" w:cs="Arial"/>
                <w:color w:val="000000"/>
                <w:sz w:val="18"/>
                <w:szCs w:val="18"/>
                <w:lang w:eastAsia="en-GB"/>
              </w:rPr>
              <w:t>Hourly Rate Range</w:t>
            </w:r>
          </w:p>
        </w:tc>
        <w:tc>
          <w:tcPr>
            <w:tcW w:w="1077" w:type="dxa"/>
            <w:tcBorders>
              <w:top w:val="nil"/>
              <w:left w:val="nil"/>
              <w:bottom w:val="single" w:sz="12" w:space="0" w:color="auto"/>
              <w:right w:val="single" w:sz="12" w:space="0" w:color="auto"/>
            </w:tcBorders>
            <w:vAlign w:val="center"/>
            <w:hideMark/>
          </w:tcPr>
          <w:p w14:paraId="7AB232FF" w14:textId="3A7798E7" w:rsidR="00DB1250" w:rsidRPr="006C7055" w:rsidRDefault="00DB1250" w:rsidP="00DB1250">
            <w:pPr>
              <w:spacing w:after="0" w:line="240" w:lineRule="auto"/>
              <w:jc w:val="center"/>
              <w:rPr>
                <w:rFonts w:ascii="Century Gothic" w:eastAsia="Times New Roman" w:hAnsi="Century Gothic" w:cs="Arial"/>
                <w:b/>
                <w:bCs/>
                <w:color w:val="000000"/>
                <w:sz w:val="20"/>
                <w:szCs w:val="20"/>
                <w:lang w:eastAsia="en-GB"/>
              </w:rPr>
            </w:pPr>
            <w:r>
              <w:rPr>
                <w:rFonts w:ascii="Century Gothic" w:hAnsi="Century Gothic" w:cs="Arial"/>
                <w:b/>
                <w:bCs/>
                <w:color w:val="000000"/>
                <w:sz w:val="20"/>
                <w:szCs w:val="20"/>
              </w:rPr>
              <w:t>Females</w:t>
            </w:r>
          </w:p>
        </w:tc>
        <w:tc>
          <w:tcPr>
            <w:tcW w:w="1077" w:type="dxa"/>
            <w:tcBorders>
              <w:top w:val="nil"/>
              <w:left w:val="nil"/>
              <w:bottom w:val="single" w:sz="12" w:space="0" w:color="auto"/>
              <w:right w:val="single" w:sz="12" w:space="0" w:color="auto"/>
            </w:tcBorders>
            <w:shd w:val="clear" w:color="auto" w:fill="AB73D5" w:themeFill="accent1" w:themeFillTint="99"/>
            <w:vAlign w:val="center"/>
            <w:hideMark/>
          </w:tcPr>
          <w:p w14:paraId="215B5693" w14:textId="786E4E0D" w:rsidR="00DB1250" w:rsidRPr="006C7055" w:rsidRDefault="00DB1250" w:rsidP="00DB1250">
            <w:pPr>
              <w:spacing w:after="0" w:line="240" w:lineRule="auto"/>
              <w:jc w:val="center"/>
              <w:rPr>
                <w:rFonts w:ascii="Century Gothic" w:eastAsia="Times New Roman" w:hAnsi="Century Gothic" w:cs="Arial"/>
                <w:b/>
                <w:bCs/>
                <w:color w:val="000000"/>
                <w:sz w:val="20"/>
                <w:szCs w:val="20"/>
                <w:lang w:eastAsia="en-GB"/>
              </w:rPr>
            </w:pPr>
            <w:r>
              <w:rPr>
                <w:rFonts w:ascii="Century Gothic" w:hAnsi="Century Gothic" w:cs="Arial"/>
                <w:b/>
                <w:bCs/>
                <w:color w:val="000000"/>
                <w:sz w:val="20"/>
                <w:szCs w:val="20"/>
              </w:rPr>
              <w:t>% Females</w:t>
            </w:r>
          </w:p>
        </w:tc>
        <w:tc>
          <w:tcPr>
            <w:tcW w:w="1077" w:type="dxa"/>
            <w:tcBorders>
              <w:top w:val="nil"/>
              <w:left w:val="nil"/>
              <w:bottom w:val="single" w:sz="12" w:space="0" w:color="auto"/>
              <w:right w:val="single" w:sz="12" w:space="0" w:color="auto"/>
            </w:tcBorders>
            <w:vAlign w:val="center"/>
            <w:hideMark/>
          </w:tcPr>
          <w:p w14:paraId="48151BA5" w14:textId="3AAAF8E0" w:rsidR="00DB1250" w:rsidRPr="006C7055" w:rsidRDefault="00DB1250" w:rsidP="00DB1250">
            <w:pPr>
              <w:spacing w:after="0" w:line="240" w:lineRule="auto"/>
              <w:jc w:val="center"/>
              <w:rPr>
                <w:rFonts w:ascii="Century Gothic" w:eastAsia="Times New Roman" w:hAnsi="Century Gothic" w:cs="Arial"/>
                <w:b/>
                <w:bCs/>
                <w:color w:val="000000"/>
                <w:sz w:val="20"/>
                <w:szCs w:val="20"/>
                <w:lang w:eastAsia="en-GB"/>
              </w:rPr>
            </w:pPr>
            <w:r>
              <w:rPr>
                <w:rFonts w:ascii="Century Gothic" w:hAnsi="Century Gothic" w:cs="Arial"/>
                <w:b/>
                <w:bCs/>
                <w:color w:val="000000"/>
                <w:sz w:val="20"/>
                <w:szCs w:val="20"/>
              </w:rPr>
              <w:t>Males</w:t>
            </w:r>
          </w:p>
        </w:tc>
        <w:tc>
          <w:tcPr>
            <w:tcW w:w="1077" w:type="dxa"/>
            <w:tcBorders>
              <w:top w:val="nil"/>
              <w:left w:val="nil"/>
              <w:bottom w:val="single" w:sz="12" w:space="0" w:color="auto"/>
              <w:right w:val="single" w:sz="12" w:space="0" w:color="auto"/>
            </w:tcBorders>
            <w:shd w:val="clear" w:color="auto" w:fill="AB73D5" w:themeFill="accent1" w:themeFillTint="99"/>
            <w:vAlign w:val="center"/>
            <w:hideMark/>
          </w:tcPr>
          <w:p w14:paraId="6CD26567" w14:textId="00BD4376" w:rsidR="00DB1250" w:rsidRPr="006C7055" w:rsidRDefault="00DB1250" w:rsidP="00DB1250">
            <w:pPr>
              <w:spacing w:after="0" w:line="240" w:lineRule="auto"/>
              <w:jc w:val="center"/>
              <w:rPr>
                <w:rFonts w:ascii="Century Gothic" w:eastAsia="Times New Roman" w:hAnsi="Century Gothic" w:cs="Arial"/>
                <w:b/>
                <w:bCs/>
                <w:color w:val="000000"/>
                <w:sz w:val="20"/>
                <w:szCs w:val="20"/>
                <w:lang w:eastAsia="en-GB"/>
              </w:rPr>
            </w:pPr>
            <w:r>
              <w:rPr>
                <w:rFonts w:ascii="Century Gothic" w:hAnsi="Century Gothic" w:cs="Arial"/>
                <w:b/>
                <w:bCs/>
                <w:color w:val="000000"/>
                <w:sz w:val="20"/>
                <w:szCs w:val="20"/>
              </w:rPr>
              <w:t>%   Males</w:t>
            </w:r>
          </w:p>
        </w:tc>
        <w:tc>
          <w:tcPr>
            <w:tcW w:w="1078" w:type="dxa"/>
            <w:tcBorders>
              <w:top w:val="nil"/>
              <w:left w:val="nil"/>
              <w:bottom w:val="single" w:sz="12" w:space="0" w:color="auto"/>
              <w:right w:val="single" w:sz="12" w:space="0" w:color="auto"/>
            </w:tcBorders>
            <w:vAlign w:val="center"/>
            <w:hideMark/>
          </w:tcPr>
          <w:p w14:paraId="48CA3E27" w14:textId="62A7DD2D" w:rsidR="00DB1250" w:rsidRPr="006C7055" w:rsidRDefault="00DB1250" w:rsidP="00DB1250">
            <w:pPr>
              <w:spacing w:after="0" w:line="240" w:lineRule="auto"/>
              <w:jc w:val="center"/>
              <w:rPr>
                <w:rFonts w:ascii="Century Gothic" w:eastAsia="Times New Roman" w:hAnsi="Century Gothic" w:cs="Arial"/>
                <w:b/>
                <w:bCs/>
                <w:color w:val="000000"/>
                <w:sz w:val="20"/>
                <w:szCs w:val="20"/>
                <w:lang w:eastAsia="en-GB"/>
              </w:rPr>
            </w:pPr>
            <w:r>
              <w:rPr>
                <w:rFonts w:ascii="Century Gothic" w:hAnsi="Century Gothic" w:cs="Arial"/>
                <w:color w:val="000000"/>
                <w:sz w:val="16"/>
                <w:szCs w:val="16"/>
              </w:rPr>
              <w:t>Gender Difference from 2024</w:t>
            </w:r>
          </w:p>
        </w:tc>
      </w:tr>
      <w:tr w:rsidR="00DB1250" w:rsidRPr="006C7055" w14:paraId="4FE8E297" w14:textId="77777777" w:rsidTr="00854375">
        <w:trPr>
          <w:trHeight w:val="343"/>
        </w:trPr>
        <w:tc>
          <w:tcPr>
            <w:tcW w:w="1545" w:type="dxa"/>
            <w:tcBorders>
              <w:top w:val="nil"/>
              <w:left w:val="single" w:sz="12" w:space="0" w:color="auto"/>
              <w:bottom w:val="single" w:sz="12" w:space="0" w:color="auto"/>
              <w:right w:val="single" w:sz="12" w:space="0" w:color="auto"/>
            </w:tcBorders>
            <w:noWrap/>
            <w:vAlign w:val="center"/>
            <w:hideMark/>
          </w:tcPr>
          <w:p w14:paraId="711947C8" w14:textId="3B2CD15F" w:rsidR="00DB1250" w:rsidRPr="006C7055" w:rsidRDefault="00966A3A" w:rsidP="00DB1250">
            <w:pPr>
              <w:spacing w:after="0" w:line="240" w:lineRule="auto"/>
              <w:jc w:val="center"/>
              <w:rPr>
                <w:rFonts w:ascii="Century Gothic" w:eastAsia="Times New Roman" w:hAnsi="Century Gothic" w:cs="Arial"/>
                <w:b/>
                <w:bCs/>
                <w:color w:val="000000"/>
                <w:szCs w:val="24"/>
                <w:lang w:eastAsia="en-GB"/>
              </w:rPr>
            </w:pPr>
            <w:r>
              <w:rPr>
                <w:rFonts w:ascii="Century Gothic" w:eastAsia="Times New Roman" w:hAnsi="Century Gothic" w:cs="Arial"/>
                <w:b/>
                <w:bCs/>
                <w:color w:val="000000"/>
                <w:szCs w:val="24"/>
                <w:lang w:eastAsia="en-GB"/>
              </w:rPr>
              <w:t>Upper</w:t>
            </w:r>
          </w:p>
        </w:tc>
        <w:tc>
          <w:tcPr>
            <w:tcW w:w="2126" w:type="dxa"/>
            <w:tcBorders>
              <w:top w:val="nil"/>
              <w:left w:val="nil"/>
              <w:bottom w:val="single" w:sz="12" w:space="0" w:color="auto"/>
              <w:right w:val="single" w:sz="12" w:space="0" w:color="auto"/>
            </w:tcBorders>
            <w:vAlign w:val="center"/>
            <w:hideMark/>
          </w:tcPr>
          <w:p w14:paraId="71E3BE16" w14:textId="75263197"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sidRPr="006C7055">
              <w:rPr>
                <w:rFonts w:ascii="Century Gothic" w:eastAsia="Times New Roman" w:hAnsi="Century Gothic" w:cs="Arial"/>
                <w:color w:val="000000"/>
                <w:szCs w:val="24"/>
                <w:lang w:eastAsia="en-GB"/>
              </w:rPr>
              <w:t>£21.0</w:t>
            </w:r>
            <w:r>
              <w:rPr>
                <w:rFonts w:ascii="Century Gothic" w:eastAsia="Times New Roman" w:hAnsi="Century Gothic" w:cs="Arial"/>
                <w:color w:val="000000"/>
                <w:szCs w:val="24"/>
                <w:lang w:eastAsia="en-GB"/>
              </w:rPr>
              <w:t>8</w:t>
            </w:r>
            <w:r w:rsidRPr="006C7055">
              <w:rPr>
                <w:rFonts w:ascii="Century Gothic" w:eastAsia="Times New Roman" w:hAnsi="Century Gothic" w:cs="Arial"/>
                <w:color w:val="000000"/>
                <w:szCs w:val="24"/>
                <w:lang w:eastAsia="en-GB"/>
              </w:rPr>
              <w:t xml:space="preserve"> - £</w:t>
            </w:r>
            <w:r>
              <w:rPr>
                <w:rFonts w:ascii="Century Gothic" w:eastAsia="Times New Roman" w:hAnsi="Century Gothic" w:cs="Arial"/>
                <w:color w:val="000000"/>
                <w:szCs w:val="24"/>
                <w:lang w:eastAsia="en-GB"/>
              </w:rPr>
              <w:t>87.14</w:t>
            </w:r>
          </w:p>
        </w:tc>
        <w:tc>
          <w:tcPr>
            <w:tcW w:w="1077" w:type="dxa"/>
            <w:tcBorders>
              <w:top w:val="nil"/>
              <w:left w:val="nil"/>
              <w:bottom w:val="single" w:sz="12" w:space="0" w:color="auto"/>
              <w:right w:val="single" w:sz="12" w:space="0" w:color="auto"/>
            </w:tcBorders>
            <w:noWrap/>
            <w:vAlign w:val="center"/>
            <w:hideMark/>
          </w:tcPr>
          <w:p w14:paraId="49004AB4" w14:textId="718CE57E"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58</w:t>
            </w:r>
          </w:p>
        </w:tc>
        <w:tc>
          <w:tcPr>
            <w:tcW w:w="1077" w:type="dxa"/>
            <w:tcBorders>
              <w:top w:val="nil"/>
              <w:left w:val="nil"/>
              <w:bottom w:val="single" w:sz="12" w:space="0" w:color="auto"/>
              <w:right w:val="single" w:sz="12" w:space="0" w:color="auto"/>
            </w:tcBorders>
            <w:shd w:val="clear" w:color="auto" w:fill="E2D0F1" w:themeFill="accent1" w:themeFillTint="33"/>
            <w:noWrap/>
            <w:vAlign w:val="center"/>
            <w:hideMark/>
          </w:tcPr>
          <w:p w14:paraId="2B3EA6D8" w14:textId="38E9520D"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15%</w:t>
            </w:r>
          </w:p>
        </w:tc>
        <w:tc>
          <w:tcPr>
            <w:tcW w:w="1077" w:type="dxa"/>
            <w:tcBorders>
              <w:top w:val="nil"/>
              <w:left w:val="nil"/>
              <w:bottom w:val="single" w:sz="12" w:space="0" w:color="auto"/>
              <w:right w:val="single" w:sz="12" w:space="0" w:color="auto"/>
            </w:tcBorders>
            <w:noWrap/>
            <w:vAlign w:val="center"/>
            <w:hideMark/>
          </w:tcPr>
          <w:p w14:paraId="1D9382F0" w14:textId="3F07952F"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317</w:t>
            </w:r>
          </w:p>
        </w:tc>
        <w:tc>
          <w:tcPr>
            <w:tcW w:w="1077" w:type="dxa"/>
            <w:tcBorders>
              <w:top w:val="nil"/>
              <w:left w:val="nil"/>
              <w:bottom w:val="single" w:sz="12" w:space="0" w:color="auto"/>
              <w:right w:val="single" w:sz="12" w:space="0" w:color="auto"/>
            </w:tcBorders>
            <w:shd w:val="clear" w:color="auto" w:fill="E2D0F1" w:themeFill="accent1" w:themeFillTint="33"/>
            <w:noWrap/>
            <w:vAlign w:val="center"/>
            <w:hideMark/>
          </w:tcPr>
          <w:p w14:paraId="3F12FC31" w14:textId="27CC0172"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85%</w:t>
            </w:r>
          </w:p>
        </w:tc>
        <w:tc>
          <w:tcPr>
            <w:tcW w:w="1078" w:type="dxa"/>
            <w:tcBorders>
              <w:top w:val="nil"/>
              <w:left w:val="nil"/>
              <w:bottom w:val="single" w:sz="12" w:space="0" w:color="auto"/>
              <w:right w:val="single" w:sz="12" w:space="0" w:color="auto"/>
            </w:tcBorders>
            <w:noWrap/>
            <w:vAlign w:val="center"/>
            <w:hideMark/>
          </w:tcPr>
          <w:p w14:paraId="7DAF7A04" w14:textId="64BD005F"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4%</w:t>
            </w:r>
            <w:r w:rsidR="00A27215">
              <w:rPr>
                <w:rFonts w:ascii="Century Gothic" w:hAnsi="Century Gothic" w:cs="Arial"/>
                <w:color w:val="000000"/>
              </w:rPr>
              <w:t xml:space="preserve"> </w:t>
            </w:r>
            <w:r w:rsidRPr="00A27215">
              <w:rPr>
                <w:rFonts w:ascii="Wingdings" w:hAnsi="Wingdings" w:cs="Arial"/>
                <w:b/>
                <w:bCs/>
                <w:color w:val="92D04E" w:themeColor="accent5" w:themeTint="99"/>
                <w:sz w:val="20"/>
                <w:szCs w:val="20"/>
              </w:rPr>
              <w:t>é</w:t>
            </w:r>
          </w:p>
        </w:tc>
      </w:tr>
      <w:tr w:rsidR="00DB1250" w:rsidRPr="006C7055" w14:paraId="41444837" w14:textId="77777777" w:rsidTr="00854375">
        <w:trPr>
          <w:trHeight w:val="343"/>
        </w:trPr>
        <w:tc>
          <w:tcPr>
            <w:tcW w:w="1545" w:type="dxa"/>
            <w:tcBorders>
              <w:top w:val="nil"/>
              <w:left w:val="single" w:sz="12" w:space="0" w:color="auto"/>
              <w:bottom w:val="single" w:sz="12" w:space="0" w:color="auto"/>
              <w:right w:val="single" w:sz="12" w:space="0" w:color="auto"/>
            </w:tcBorders>
            <w:noWrap/>
            <w:vAlign w:val="center"/>
            <w:hideMark/>
          </w:tcPr>
          <w:p w14:paraId="34498D81" w14:textId="77777777" w:rsidR="00DB1250" w:rsidRPr="006C7055" w:rsidRDefault="00DB1250" w:rsidP="00DB1250">
            <w:pPr>
              <w:spacing w:after="0" w:line="240" w:lineRule="auto"/>
              <w:jc w:val="center"/>
              <w:rPr>
                <w:rFonts w:ascii="Century Gothic" w:eastAsia="Times New Roman" w:hAnsi="Century Gothic" w:cs="Arial"/>
                <w:b/>
                <w:bCs/>
                <w:color w:val="000000"/>
                <w:szCs w:val="24"/>
                <w:lang w:eastAsia="en-GB"/>
              </w:rPr>
            </w:pPr>
            <w:r w:rsidRPr="006C7055">
              <w:rPr>
                <w:rFonts w:ascii="Century Gothic" w:eastAsia="Times New Roman" w:hAnsi="Century Gothic" w:cs="Arial"/>
                <w:b/>
                <w:bCs/>
                <w:color w:val="000000"/>
                <w:szCs w:val="24"/>
                <w:lang w:eastAsia="en-GB"/>
              </w:rPr>
              <w:t>Mid Upper</w:t>
            </w:r>
          </w:p>
        </w:tc>
        <w:tc>
          <w:tcPr>
            <w:tcW w:w="2126" w:type="dxa"/>
            <w:tcBorders>
              <w:top w:val="nil"/>
              <w:left w:val="nil"/>
              <w:bottom w:val="single" w:sz="12" w:space="0" w:color="auto"/>
              <w:right w:val="single" w:sz="12" w:space="0" w:color="auto"/>
            </w:tcBorders>
            <w:vAlign w:val="center"/>
            <w:hideMark/>
          </w:tcPr>
          <w:p w14:paraId="04C64EC1" w14:textId="5AF71B12"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sidRPr="006C7055">
              <w:rPr>
                <w:rFonts w:ascii="Century Gothic" w:eastAsia="Times New Roman" w:hAnsi="Century Gothic" w:cs="Arial"/>
                <w:color w:val="000000"/>
                <w:szCs w:val="24"/>
                <w:lang w:eastAsia="en-GB"/>
              </w:rPr>
              <w:t>£</w:t>
            </w:r>
            <w:r>
              <w:rPr>
                <w:rFonts w:ascii="Century Gothic" w:eastAsia="Times New Roman" w:hAnsi="Century Gothic" w:cs="Arial"/>
                <w:color w:val="000000"/>
                <w:szCs w:val="24"/>
                <w:lang w:eastAsia="en-GB"/>
              </w:rPr>
              <w:t>18.21 - £21.04</w:t>
            </w:r>
          </w:p>
        </w:tc>
        <w:tc>
          <w:tcPr>
            <w:tcW w:w="1077" w:type="dxa"/>
            <w:tcBorders>
              <w:top w:val="nil"/>
              <w:left w:val="nil"/>
              <w:bottom w:val="single" w:sz="12" w:space="0" w:color="auto"/>
              <w:right w:val="single" w:sz="12" w:space="0" w:color="auto"/>
            </w:tcBorders>
            <w:noWrap/>
            <w:vAlign w:val="center"/>
            <w:hideMark/>
          </w:tcPr>
          <w:p w14:paraId="46C80121" w14:textId="260F2073"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66</w:t>
            </w:r>
          </w:p>
        </w:tc>
        <w:tc>
          <w:tcPr>
            <w:tcW w:w="1077" w:type="dxa"/>
            <w:tcBorders>
              <w:top w:val="nil"/>
              <w:left w:val="nil"/>
              <w:bottom w:val="single" w:sz="12" w:space="0" w:color="auto"/>
              <w:right w:val="single" w:sz="12" w:space="0" w:color="auto"/>
            </w:tcBorders>
            <w:shd w:val="clear" w:color="auto" w:fill="E2D0F1" w:themeFill="accent1" w:themeFillTint="33"/>
            <w:noWrap/>
            <w:vAlign w:val="center"/>
            <w:hideMark/>
          </w:tcPr>
          <w:p w14:paraId="01E01F9E" w14:textId="550E59E8"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18%</w:t>
            </w:r>
          </w:p>
        </w:tc>
        <w:tc>
          <w:tcPr>
            <w:tcW w:w="1077" w:type="dxa"/>
            <w:tcBorders>
              <w:top w:val="nil"/>
              <w:left w:val="nil"/>
              <w:bottom w:val="single" w:sz="12" w:space="0" w:color="auto"/>
              <w:right w:val="single" w:sz="12" w:space="0" w:color="auto"/>
            </w:tcBorders>
            <w:noWrap/>
            <w:vAlign w:val="center"/>
            <w:hideMark/>
          </w:tcPr>
          <w:p w14:paraId="0E298E99" w14:textId="552ADE0D"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308</w:t>
            </w:r>
          </w:p>
        </w:tc>
        <w:tc>
          <w:tcPr>
            <w:tcW w:w="1077" w:type="dxa"/>
            <w:tcBorders>
              <w:top w:val="nil"/>
              <w:left w:val="nil"/>
              <w:bottom w:val="single" w:sz="12" w:space="0" w:color="auto"/>
              <w:right w:val="single" w:sz="12" w:space="0" w:color="auto"/>
            </w:tcBorders>
            <w:shd w:val="clear" w:color="auto" w:fill="E2D0F1" w:themeFill="accent1" w:themeFillTint="33"/>
            <w:noWrap/>
            <w:vAlign w:val="center"/>
            <w:hideMark/>
          </w:tcPr>
          <w:p w14:paraId="6B503EC7" w14:textId="4C975F19"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82%</w:t>
            </w:r>
          </w:p>
        </w:tc>
        <w:tc>
          <w:tcPr>
            <w:tcW w:w="1078" w:type="dxa"/>
            <w:tcBorders>
              <w:top w:val="nil"/>
              <w:left w:val="nil"/>
              <w:bottom w:val="single" w:sz="12" w:space="0" w:color="auto"/>
              <w:right w:val="single" w:sz="12" w:space="0" w:color="auto"/>
            </w:tcBorders>
            <w:noWrap/>
            <w:vAlign w:val="center"/>
            <w:hideMark/>
          </w:tcPr>
          <w:p w14:paraId="116DEDB1" w14:textId="2DF7650F"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 xml:space="preserve">6% </w:t>
            </w:r>
            <w:r w:rsidRPr="00A27215">
              <w:rPr>
                <w:rFonts w:ascii="Wingdings" w:hAnsi="Wingdings" w:cs="Arial"/>
                <w:b/>
                <w:bCs/>
                <w:color w:val="92D04E" w:themeColor="accent5" w:themeTint="99"/>
                <w:sz w:val="20"/>
                <w:szCs w:val="20"/>
              </w:rPr>
              <w:t>ê</w:t>
            </w:r>
          </w:p>
        </w:tc>
      </w:tr>
      <w:tr w:rsidR="00DB1250" w:rsidRPr="006C7055" w14:paraId="1A002C26" w14:textId="77777777" w:rsidTr="00854375">
        <w:trPr>
          <w:trHeight w:val="343"/>
        </w:trPr>
        <w:tc>
          <w:tcPr>
            <w:tcW w:w="1545" w:type="dxa"/>
            <w:tcBorders>
              <w:top w:val="nil"/>
              <w:left w:val="single" w:sz="12" w:space="0" w:color="auto"/>
              <w:bottom w:val="single" w:sz="12" w:space="0" w:color="auto"/>
              <w:right w:val="single" w:sz="12" w:space="0" w:color="auto"/>
            </w:tcBorders>
            <w:noWrap/>
            <w:vAlign w:val="center"/>
            <w:hideMark/>
          </w:tcPr>
          <w:p w14:paraId="73932BB3" w14:textId="77777777" w:rsidR="00DB1250" w:rsidRPr="006C7055" w:rsidRDefault="00DB1250" w:rsidP="00DB1250">
            <w:pPr>
              <w:spacing w:after="0" w:line="240" w:lineRule="auto"/>
              <w:jc w:val="center"/>
              <w:rPr>
                <w:rFonts w:ascii="Century Gothic" w:eastAsia="Times New Roman" w:hAnsi="Century Gothic" w:cs="Arial"/>
                <w:b/>
                <w:bCs/>
                <w:color w:val="000000"/>
                <w:szCs w:val="24"/>
                <w:lang w:eastAsia="en-GB"/>
              </w:rPr>
            </w:pPr>
            <w:r w:rsidRPr="006C7055">
              <w:rPr>
                <w:rFonts w:ascii="Century Gothic" w:eastAsia="Times New Roman" w:hAnsi="Century Gothic" w:cs="Arial"/>
                <w:b/>
                <w:bCs/>
                <w:color w:val="000000"/>
                <w:szCs w:val="24"/>
                <w:lang w:eastAsia="en-GB"/>
              </w:rPr>
              <w:t>Mid Lower</w:t>
            </w:r>
          </w:p>
        </w:tc>
        <w:tc>
          <w:tcPr>
            <w:tcW w:w="2126" w:type="dxa"/>
            <w:tcBorders>
              <w:top w:val="nil"/>
              <w:left w:val="nil"/>
              <w:bottom w:val="single" w:sz="12" w:space="0" w:color="auto"/>
              <w:right w:val="single" w:sz="12" w:space="0" w:color="auto"/>
            </w:tcBorders>
            <w:vAlign w:val="center"/>
            <w:hideMark/>
          </w:tcPr>
          <w:p w14:paraId="70005FB8" w14:textId="01ECDBBE"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sidRPr="006C7055">
              <w:rPr>
                <w:rFonts w:ascii="Century Gothic" w:eastAsia="Times New Roman" w:hAnsi="Century Gothic" w:cs="Arial"/>
                <w:color w:val="000000"/>
                <w:szCs w:val="24"/>
                <w:lang w:eastAsia="en-GB"/>
              </w:rPr>
              <w:t>£17.</w:t>
            </w:r>
            <w:r>
              <w:rPr>
                <w:rFonts w:ascii="Century Gothic" w:eastAsia="Times New Roman" w:hAnsi="Century Gothic" w:cs="Arial"/>
                <w:color w:val="000000"/>
                <w:szCs w:val="24"/>
                <w:lang w:eastAsia="en-GB"/>
              </w:rPr>
              <w:t>20 - £18.15</w:t>
            </w:r>
          </w:p>
        </w:tc>
        <w:tc>
          <w:tcPr>
            <w:tcW w:w="1077" w:type="dxa"/>
            <w:tcBorders>
              <w:top w:val="nil"/>
              <w:left w:val="nil"/>
              <w:bottom w:val="single" w:sz="12" w:space="0" w:color="auto"/>
              <w:right w:val="single" w:sz="12" w:space="0" w:color="auto"/>
            </w:tcBorders>
            <w:noWrap/>
            <w:vAlign w:val="center"/>
            <w:hideMark/>
          </w:tcPr>
          <w:p w14:paraId="5965130C" w14:textId="44B78EF4"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49</w:t>
            </w:r>
          </w:p>
        </w:tc>
        <w:tc>
          <w:tcPr>
            <w:tcW w:w="1077" w:type="dxa"/>
            <w:tcBorders>
              <w:top w:val="nil"/>
              <w:left w:val="nil"/>
              <w:bottom w:val="single" w:sz="12" w:space="0" w:color="auto"/>
              <w:right w:val="single" w:sz="12" w:space="0" w:color="auto"/>
            </w:tcBorders>
            <w:shd w:val="clear" w:color="auto" w:fill="E2D0F1" w:themeFill="accent1" w:themeFillTint="33"/>
            <w:noWrap/>
            <w:vAlign w:val="center"/>
            <w:hideMark/>
          </w:tcPr>
          <w:p w14:paraId="1598A148" w14:textId="39B25827"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13%</w:t>
            </w:r>
          </w:p>
        </w:tc>
        <w:tc>
          <w:tcPr>
            <w:tcW w:w="1077" w:type="dxa"/>
            <w:tcBorders>
              <w:top w:val="nil"/>
              <w:left w:val="nil"/>
              <w:bottom w:val="single" w:sz="12" w:space="0" w:color="auto"/>
              <w:right w:val="single" w:sz="12" w:space="0" w:color="auto"/>
            </w:tcBorders>
            <w:noWrap/>
            <w:vAlign w:val="center"/>
            <w:hideMark/>
          </w:tcPr>
          <w:p w14:paraId="1B700C8B" w14:textId="55D8B0B1"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325</w:t>
            </w:r>
          </w:p>
        </w:tc>
        <w:tc>
          <w:tcPr>
            <w:tcW w:w="1077" w:type="dxa"/>
            <w:tcBorders>
              <w:top w:val="nil"/>
              <w:left w:val="nil"/>
              <w:bottom w:val="single" w:sz="12" w:space="0" w:color="auto"/>
              <w:right w:val="single" w:sz="12" w:space="0" w:color="auto"/>
            </w:tcBorders>
            <w:shd w:val="clear" w:color="auto" w:fill="E2D0F1" w:themeFill="accent1" w:themeFillTint="33"/>
            <w:noWrap/>
            <w:vAlign w:val="center"/>
            <w:hideMark/>
          </w:tcPr>
          <w:p w14:paraId="349DEB9E" w14:textId="04B4A418"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87%</w:t>
            </w:r>
          </w:p>
        </w:tc>
        <w:tc>
          <w:tcPr>
            <w:tcW w:w="1078" w:type="dxa"/>
            <w:tcBorders>
              <w:top w:val="nil"/>
              <w:left w:val="nil"/>
              <w:bottom w:val="single" w:sz="12" w:space="0" w:color="auto"/>
              <w:right w:val="single" w:sz="12" w:space="0" w:color="auto"/>
            </w:tcBorders>
            <w:noWrap/>
            <w:vAlign w:val="center"/>
            <w:hideMark/>
          </w:tcPr>
          <w:p w14:paraId="1AF0913A" w14:textId="778AF357"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1%</w:t>
            </w:r>
            <w:r>
              <w:rPr>
                <w:rFonts w:ascii="Wingdings" w:hAnsi="Wingdings" w:cs="Arial"/>
                <w:b/>
                <w:bCs/>
                <w:color w:val="FFC000"/>
                <w:sz w:val="20"/>
                <w:szCs w:val="20"/>
              </w:rPr>
              <w:t>çè</w:t>
            </w:r>
          </w:p>
        </w:tc>
      </w:tr>
      <w:tr w:rsidR="00DB1250" w:rsidRPr="006C7055" w14:paraId="47A4418B" w14:textId="77777777" w:rsidTr="00854375">
        <w:trPr>
          <w:trHeight w:val="343"/>
        </w:trPr>
        <w:tc>
          <w:tcPr>
            <w:tcW w:w="1545" w:type="dxa"/>
            <w:tcBorders>
              <w:top w:val="nil"/>
              <w:left w:val="single" w:sz="12" w:space="0" w:color="auto"/>
              <w:bottom w:val="single" w:sz="12" w:space="0" w:color="auto"/>
              <w:right w:val="single" w:sz="12" w:space="0" w:color="auto"/>
            </w:tcBorders>
            <w:noWrap/>
            <w:vAlign w:val="center"/>
            <w:hideMark/>
          </w:tcPr>
          <w:p w14:paraId="13AA6BA0" w14:textId="77777777" w:rsidR="00DB1250" w:rsidRPr="006C7055" w:rsidRDefault="00DB1250" w:rsidP="00DB1250">
            <w:pPr>
              <w:spacing w:after="0" w:line="240" w:lineRule="auto"/>
              <w:jc w:val="center"/>
              <w:rPr>
                <w:rFonts w:ascii="Century Gothic" w:eastAsia="Times New Roman" w:hAnsi="Century Gothic" w:cs="Arial"/>
                <w:b/>
                <w:bCs/>
                <w:color w:val="000000"/>
                <w:szCs w:val="24"/>
                <w:lang w:eastAsia="en-GB"/>
              </w:rPr>
            </w:pPr>
            <w:r w:rsidRPr="006C7055">
              <w:rPr>
                <w:rFonts w:ascii="Century Gothic" w:eastAsia="Times New Roman" w:hAnsi="Century Gothic" w:cs="Arial"/>
                <w:b/>
                <w:bCs/>
                <w:color w:val="000000"/>
                <w:szCs w:val="24"/>
                <w:lang w:eastAsia="en-GB"/>
              </w:rPr>
              <w:t>Low</w:t>
            </w:r>
          </w:p>
        </w:tc>
        <w:tc>
          <w:tcPr>
            <w:tcW w:w="2126" w:type="dxa"/>
            <w:tcBorders>
              <w:top w:val="nil"/>
              <w:left w:val="nil"/>
              <w:bottom w:val="single" w:sz="12" w:space="0" w:color="auto"/>
              <w:right w:val="single" w:sz="12" w:space="0" w:color="auto"/>
            </w:tcBorders>
            <w:vAlign w:val="center"/>
            <w:hideMark/>
          </w:tcPr>
          <w:p w14:paraId="0BEF86FC" w14:textId="23028C2F"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sidRPr="006C7055">
              <w:rPr>
                <w:rFonts w:ascii="Century Gothic" w:eastAsia="Times New Roman" w:hAnsi="Century Gothic" w:cs="Arial"/>
                <w:color w:val="000000"/>
                <w:szCs w:val="24"/>
                <w:lang w:eastAsia="en-GB"/>
              </w:rPr>
              <w:t>£</w:t>
            </w:r>
            <w:r>
              <w:rPr>
                <w:rFonts w:ascii="Century Gothic" w:eastAsia="Times New Roman" w:hAnsi="Century Gothic" w:cs="Arial"/>
                <w:color w:val="000000"/>
                <w:szCs w:val="24"/>
                <w:lang w:eastAsia="en-GB"/>
              </w:rPr>
              <w:t>12.26 - £17.20</w:t>
            </w:r>
          </w:p>
        </w:tc>
        <w:tc>
          <w:tcPr>
            <w:tcW w:w="1077" w:type="dxa"/>
            <w:tcBorders>
              <w:top w:val="nil"/>
              <w:left w:val="nil"/>
              <w:bottom w:val="single" w:sz="12" w:space="0" w:color="auto"/>
              <w:right w:val="single" w:sz="12" w:space="0" w:color="auto"/>
            </w:tcBorders>
            <w:noWrap/>
            <w:vAlign w:val="center"/>
            <w:hideMark/>
          </w:tcPr>
          <w:p w14:paraId="7F1A2B50" w14:textId="1AB241AB"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151</w:t>
            </w:r>
          </w:p>
        </w:tc>
        <w:tc>
          <w:tcPr>
            <w:tcW w:w="1077" w:type="dxa"/>
            <w:tcBorders>
              <w:top w:val="nil"/>
              <w:left w:val="nil"/>
              <w:bottom w:val="single" w:sz="12" w:space="0" w:color="auto"/>
              <w:right w:val="single" w:sz="12" w:space="0" w:color="auto"/>
            </w:tcBorders>
            <w:shd w:val="clear" w:color="auto" w:fill="E2D0F1" w:themeFill="accent1" w:themeFillTint="33"/>
            <w:noWrap/>
            <w:vAlign w:val="center"/>
            <w:hideMark/>
          </w:tcPr>
          <w:p w14:paraId="29FC9DFD" w14:textId="37D26990"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40%</w:t>
            </w:r>
          </w:p>
        </w:tc>
        <w:tc>
          <w:tcPr>
            <w:tcW w:w="1077" w:type="dxa"/>
            <w:tcBorders>
              <w:top w:val="nil"/>
              <w:left w:val="nil"/>
              <w:bottom w:val="single" w:sz="12" w:space="0" w:color="auto"/>
              <w:right w:val="single" w:sz="12" w:space="0" w:color="auto"/>
            </w:tcBorders>
            <w:noWrap/>
            <w:vAlign w:val="center"/>
            <w:hideMark/>
          </w:tcPr>
          <w:p w14:paraId="5B45CB8D" w14:textId="17233F83"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223</w:t>
            </w:r>
          </w:p>
        </w:tc>
        <w:tc>
          <w:tcPr>
            <w:tcW w:w="1077" w:type="dxa"/>
            <w:tcBorders>
              <w:top w:val="nil"/>
              <w:left w:val="nil"/>
              <w:bottom w:val="single" w:sz="12" w:space="0" w:color="auto"/>
              <w:right w:val="single" w:sz="12" w:space="0" w:color="auto"/>
            </w:tcBorders>
            <w:shd w:val="clear" w:color="auto" w:fill="E2D0F1" w:themeFill="accent1" w:themeFillTint="33"/>
            <w:noWrap/>
            <w:vAlign w:val="center"/>
            <w:hideMark/>
          </w:tcPr>
          <w:p w14:paraId="1F9EB57E" w14:textId="77058E88"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60%</w:t>
            </w:r>
          </w:p>
        </w:tc>
        <w:tc>
          <w:tcPr>
            <w:tcW w:w="1078" w:type="dxa"/>
            <w:tcBorders>
              <w:top w:val="nil"/>
              <w:left w:val="nil"/>
              <w:bottom w:val="single" w:sz="12" w:space="0" w:color="auto"/>
              <w:right w:val="single" w:sz="12" w:space="0" w:color="auto"/>
            </w:tcBorders>
            <w:noWrap/>
            <w:vAlign w:val="center"/>
            <w:hideMark/>
          </w:tcPr>
          <w:p w14:paraId="33FB381B" w14:textId="6605D9A5"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 xml:space="preserve">4% </w:t>
            </w:r>
            <w:r w:rsidRPr="00A27215">
              <w:rPr>
                <w:rFonts w:ascii="Wingdings" w:hAnsi="Wingdings" w:cs="Arial"/>
                <w:b/>
                <w:bCs/>
                <w:color w:val="92D04E" w:themeColor="accent5" w:themeTint="99"/>
                <w:sz w:val="20"/>
                <w:szCs w:val="20"/>
              </w:rPr>
              <w:t>ê</w:t>
            </w:r>
          </w:p>
        </w:tc>
      </w:tr>
      <w:tr w:rsidR="00DB1250" w:rsidRPr="006C7055" w14:paraId="4F328774" w14:textId="77777777" w:rsidTr="00854375">
        <w:trPr>
          <w:trHeight w:val="343"/>
        </w:trPr>
        <w:tc>
          <w:tcPr>
            <w:tcW w:w="1545" w:type="dxa"/>
            <w:tcBorders>
              <w:top w:val="nil"/>
              <w:left w:val="single" w:sz="12" w:space="0" w:color="auto"/>
              <w:bottom w:val="single" w:sz="12" w:space="0" w:color="auto"/>
              <w:right w:val="single" w:sz="12" w:space="0" w:color="auto"/>
            </w:tcBorders>
            <w:noWrap/>
            <w:vAlign w:val="center"/>
            <w:hideMark/>
          </w:tcPr>
          <w:p w14:paraId="03735441" w14:textId="77777777" w:rsidR="00DB1250" w:rsidRPr="006C7055" w:rsidRDefault="00DB1250" w:rsidP="00DB1250">
            <w:pPr>
              <w:spacing w:after="0" w:line="240" w:lineRule="auto"/>
              <w:jc w:val="center"/>
              <w:rPr>
                <w:rFonts w:ascii="Century Gothic" w:eastAsia="Times New Roman" w:hAnsi="Century Gothic" w:cs="Arial"/>
                <w:b/>
                <w:bCs/>
                <w:color w:val="000000"/>
                <w:szCs w:val="24"/>
                <w:lang w:eastAsia="en-GB"/>
              </w:rPr>
            </w:pPr>
            <w:r w:rsidRPr="006C7055">
              <w:rPr>
                <w:rFonts w:ascii="Century Gothic" w:eastAsia="Times New Roman" w:hAnsi="Century Gothic" w:cs="Arial"/>
                <w:b/>
                <w:bCs/>
                <w:color w:val="000000"/>
                <w:szCs w:val="24"/>
                <w:lang w:eastAsia="en-GB"/>
              </w:rPr>
              <w:t>Total</w:t>
            </w:r>
          </w:p>
        </w:tc>
        <w:tc>
          <w:tcPr>
            <w:tcW w:w="2126" w:type="dxa"/>
            <w:tcBorders>
              <w:top w:val="nil"/>
              <w:left w:val="nil"/>
              <w:bottom w:val="single" w:sz="12" w:space="0" w:color="auto"/>
              <w:right w:val="single" w:sz="12" w:space="0" w:color="auto"/>
            </w:tcBorders>
            <w:vAlign w:val="center"/>
            <w:hideMark/>
          </w:tcPr>
          <w:p w14:paraId="7A740485" w14:textId="77777777"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sidRPr="006C7055">
              <w:rPr>
                <w:rFonts w:ascii="Century Gothic" w:eastAsia="Times New Roman" w:hAnsi="Century Gothic" w:cs="Arial"/>
                <w:color w:val="000000"/>
                <w:szCs w:val="24"/>
                <w:lang w:eastAsia="en-GB"/>
              </w:rPr>
              <w:t> </w:t>
            </w:r>
          </w:p>
        </w:tc>
        <w:tc>
          <w:tcPr>
            <w:tcW w:w="1077" w:type="dxa"/>
            <w:tcBorders>
              <w:top w:val="nil"/>
              <w:left w:val="nil"/>
              <w:bottom w:val="single" w:sz="12" w:space="0" w:color="auto"/>
              <w:right w:val="single" w:sz="12" w:space="0" w:color="auto"/>
            </w:tcBorders>
            <w:noWrap/>
            <w:vAlign w:val="center"/>
            <w:hideMark/>
          </w:tcPr>
          <w:p w14:paraId="4FDE6A63" w14:textId="63A83631" w:rsidR="00DB1250" w:rsidRPr="006C7055" w:rsidRDefault="00DB1250" w:rsidP="00DB1250">
            <w:pPr>
              <w:spacing w:after="0" w:line="240" w:lineRule="auto"/>
              <w:jc w:val="center"/>
              <w:rPr>
                <w:rFonts w:ascii="Century Gothic" w:eastAsia="Times New Roman" w:hAnsi="Century Gothic" w:cs="Arial"/>
                <w:b/>
                <w:bCs/>
                <w:color w:val="000000"/>
                <w:szCs w:val="24"/>
                <w:lang w:eastAsia="en-GB"/>
              </w:rPr>
            </w:pPr>
            <w:r>
              <w:rPr>
                <w:rFonts w:ascii="Century Gothic" w:hAnsi="Century Gothic" w:cs="Arial"/>
                <w:b/>
                <w:bCs/>
                <w:color w:val="000000"/>
              </w:rPr>
              <w:t>324</w:t>
            </w:r>
          </w:p>
        </w:tc>
        <w:tc>
          <w:tcPr>
            <w:tcW w:w="1077" w:type="dxa"/>
            <w:tcBorders>
              <w:top w:val="nil"/>
              <w:left w:val="nil"/>
              <w:bottom w:val="single" w:sz="12" w:space="0" w:color="auto"/>
              <w:right w:val="single" w:sz="12" w:space="0" w:color="auto"/>
            </w:tcBorders>
            <w:shd w:val="clear" w:color="000000" w:fill="FFFFFF"/>
            <w:noWrap/>
            <w:vAlign w:val="center"/>
            <w:hideMark/>
          </w:tcPr>
          <w:p w14:paraId="22A42C69" w14:textId="29E835CB"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 </w:t>
            </w:r>
          </w:p>
        </w:tc>
        <w:tc>
          <w:tcPr>
            <w:tcW w:w="1077" w:type="dxa"/>
            <w:tcBorders>
              <w:top w:val="nil"/>
              <w:left w:val="nil"/>
              <w:bottom w:val="single" w:sz="12" w:space="0" w:color="auto"/>
              <w:right w:val="single" w:sz="12" w:space="0" w:color="auto"/>
            </w:tcBorders>
            <w:noWrap/>
            <w:vAlign w:val="center"/>
            <w:hideMark/>
          </w:tcPr>
          <w:p w14:paraId="0F4886D3" w14:textId="473E5DA8" w:rsidR="00DB1250" w:rsidRPr="006C7055" w:rsidRDefault="00DB1250" w:rsidP="00DB1250">
            <w:pPr>
              <w:spacing w:after="0" w:line="240" w:lineRule="auto"/>
              <w:jc w:val="center"/>
              <w:rPr>
                <w:rFonts w:ascii="Century Gothic" w:eastAsia="Times New Roman" w:hAnsi="Century Gothic" w:cs="Arial"/>
                <w:b/>
                <w:bCs/>
                <w:color w:val="000000"/>
                <w:szCs w:val="24"/>
                <w:lang w:eastAsia="en-GB"/>
              </w:rPr>
            </w:pPr>
            <w:r>
              <w:rPr>
                <w:rFonts w:ascii="Century Gothic" w:hAnsi="Century Gothic" w:cs="Arial"/>
                <w:b/>
                <w:bCs/>
                <w:color w:val="000000"/>
              </w:rPr>
              <w:t>1173</w:t>
            </w:r>
          </w:p>
        </w:tc>
        <w:tc>
          <w:tcPr>
            <w:tcW w:w="1077" w:type="dxa"/>
            <w:tcBorders>
              <w:top w:val="nil"/>
              <w:left w:val="nil"/>
              <w:bottom w:val="single" w:sz="12" w:space="0" w:color="auto"/>
              <w:right w:val="single" w:sz="12" w:space="0" w:color="auto"/>
            </w:tcBorders>
            <w:shd w:val="clear" w:color="000000" w:fill="FFFFFF"/>
            <w:noWrap/>
            <w:vAlign w:val="center"/>
            <w:hideMark/>
          </w:tcPr>
          <w:p w14:paraId="6C68F57C" w14:textId="79DE970D" w:rsidR="00DB1250" w:rsidRPr="006C7055" w:rsidRDefault="00DB1250" w:rsidP="00DB1250">
            <w:pPr>
              <w:spacing w:after="0" w:line="240" w:lineRule="auto"/>
              <w:jc w:val="center"/>
              <w:rPr>
                <w:rFonts w:ascii="Century Gothic" w:eastAsia="Times New Roman" w:hAnsi="Century Gothic" w:cs="Arial"/>
                <w:color w:val="000000"/>
                <w:szCs w:val="24"/>
                <w:lang w:eastAsia="en-GB"/>
              </w:rPr>
            </w:pPr>
            <w:r>
              <w:rPr>
                <w:rFonts w:ascii="Century Gothic" w:hAnsi="Century Gothic" w:cs="Arial"/>
                <w:color w:val="000000"/>
              </w:rPr>
              <w:t> </w:t>
            </w:r>
          </w:p>
        </w:tc>
        <w:tc>
          <w:tcPr>
            <w:tcW w:w="1078" w:type="dxa"/>
            <w:tcBorders>
              <w:top w:val="nil"/>
              <w:left w:val="nil"/>
              <w:bottom w:val="single" w:sz="12" w:space="0" w:color="auto"/>
              <w:right w:val="single" w:sz="12" w:space="0" w:color="auto"/>
            </w:tcBorders>
            <w:noWrap/>
            <w:vAlign w:val="center"/>
            <w:hideMark/>
          </w:tcPr>
          <w:p w14:paraId="0BEE4750" w14:textId="566DA766" w:rsidR="00DB1250" w:rsidRPr="006C7055" w:rsidRDefault="00DB1250" w:rsidP="00D85787">
            <w:pPr>
              <w:keepNext/>
              <w:spacing w:after="0" w:line="240" w:lineRule="auto"/>
              <w:jc w:val="center"/>
              <w:rPr>
                <w:rFonts w:ascii="Century Gothic" w:eastAsia="Times New Roman" w:hAnsi="Century Gothic" w:cs="Arial"/>
                <w:b/>
                <w:bCs/>
                <w:color w:val="000000"/>
                <w:szCs w:val="24"/>
                <w:lang w:eastAsia="en-GB"/>
              </w:rPr>
            </w:pPr>
            <w:r>
              <w:rPr>
                <w:rFonts w:ascii="Century Gothic" w:hAnsi="Century Gothic" w:cs="Arial"/>
                <w:color w:val="000000"/>
              </w:rPr>
              <w:t> </w:t>
            </w:r>
          </w:p>
        </w:tc>
      </w:tr>
    </w:tbl>
    <w:p w14:paraId="797A4053" w14:textId="69C039C6" w:rsidR="00202B49" w:rsidRDefault="00D85787" w:rsidP="00D85787">
      <w:pPr>
        <w:pStyle w:val="Caption"/>
      </w:pPr>
      <w:r>
        <w:t xml:space="preserve">Figure </w:t>
      </w:r>
      <w:r>
        <w:fldChar w:fldCharType="begin"/>
      </w:r>
      <w:r>
        <w:instrText xml:space="preserve"> SEQ Figure \* ARABIC </w:instrText>
      </w:r>
      <w:r>
        <w:fldChar w:fldCharType="separate"/>
      </w:r>
      <w:r w:rsidR="00157779">
        <w:rPr>
          <w:noProof/>
        </w:rPr>
        <w:t>6</w:t>
      </w:r>
      <w:r>
        <w:fldChar w:fldCharType="end"/>
      </w:r>
      <w:r>
        <w:t>: Whole Organisation Quartile Pay</w:t>
      </w:r>
    </w:p>
    <w:p w14:paraId="2ADE6DFE" w14:textId="7467DB50" w:rsidR="007B1826" w:rsidRDefault="007B1826" w:rsidP="007B1826">
      <w:r>
        <w:t xml:space="preserve">The small changes shown </w:t>
      </w:r>
      <w:r w:rsidR="001A1C9D">
        <w:t xml:space="preserve">on the previous page </w:t>
      </w:r>
      <w:r>
        <w:t>are positive and though we aren</w:t>
      </w:r>
      <w:r w:rsidR="001A1C9D">
        <w:t>’</w:t>
      </w:r>
      <w:r>
        <w:t>t seeing much change in High or Mid</w:t>
      </w:r>
      <w:r w:rsidR="001A1C9D">
        <w:t xml:space="preserve"> </w:t>
      </w:r>
      <w:r>
        <w:t>Upper quartiles there is a</w:t>
      </w:r>
      <w:r w:rsidR="001A1C9D">
        <w:t xml:space="preserve">n </w:t>
      </w:r>
      <w:r>
        <w:t xml:space="preserve">increase in females (10% </w:t>
      </w:r>
      <w:r w:rsidR="7C1937C5">
        <w:t>more females</w:t>
      </w:r>
      <w:r>
        <w:t xml:space="preserve">, 3% more males). The increase in female representation within the top salary quartile, (up one to 58) and mid lower quartile (Up by 20) is </w:t>
      </w:r>
      <w:r w:rsidR="00CB60AD">
        <w:t>good to see</w:t>
      </w:r>
      <w:r>
        <w:t>. This demonstrates the impact of attraction and positive action work showing gradual change</w:t>
      </w:r>
      <w:r w:rsidR="00CB60AD">
        <w:t>s</w:t>
      </w:r>
      <w:r>
        <w:t xml:space="preserve"> in role distribution.</w:t>
      </w:r>
    </w:p>
    <w:p w14:paraId="4CD99EC9" w14:textId="3ECBFBA4" w:rsidR="00221560" w:rsidRDefault="00221560" w:rsidP="00A4692A">
      <w:pPr>
        <w:pStyle w:val="Heading3"/>
      </w:pPr>
      <w:bookmarkStart w:id="9" w:name="_Toc218084132"/>
      <w:r>
        <w:lastRenderedPageBreak/>
        <w:t>Comparison (</w:t>
      </w:r>
      <w:r w:rsidR="009F0E37">
        <w:t>Male</w:t>
      </w:r>
      <w:r>
        <w:t>/</w:t>
      </w:r>
      <w:r w:rsidR="00BC5E70">
        <w:t>Female</w:t>
      </w:r>
      <w:r>
        <w:t xml:space="preserve"> Distribution – All Quartiles)</w:t>
      </w:r>
      <w:bookmarkEnd w:id="9"/>
    </w:p>
    <w:p w14:paraId="678E0AAC" w14:textId="696313CA" w:rsidR="00FB747D" w:rsidRDefault="00221560" w:rsidP="00FB747D">
      <w:r w:rsidRPr="00221560">
        <w:t xml:space="preserve">Looking at </w:t>
      </w:r>
      <w:r w:rsidR="009F0E37">
        <w:t>male</w:t>
      </w:r>
      <w:r w:rsidR="003A218C">
        <w:t>s</w:t>
      </w:r>
      <w:r w:rsidRPr="00221560">
        <w:t xml:space="preserve"> and </w:t>
      </w:r>
      <w:r w:rsidR="00BC5E70">
        <w:t>female</w:t>
      </w:r>
      <w:r w:rsidR="003A218C">
        <w:t>s</w:t>
      </w:r>
      <w:r w:rsidRPr="00221560">
        <w:t xml:space="preserve"> separately highlights a concentration of </w:t>
      </w:r>
      <w:r w:rsidRPr="00221560">
        <w:rPr>
          <w:b/>
          <w:bCs/>
        </w:rPr>
        <w:t>4</w:t>
      </w:r>
      <w:r w:rsidR="005E3B87">
        <w:rPr>
          <w:b/>
          <w:bCs/>
        </w:rPr>
        <w:t>7</w:t>
      </w:r>
      <w:r w:rsidRPr="00221560">
        <w:rPr>
          <w:b/>
          <w:bCs/>
        </w:rPr>
        <w:t xml:space="preserve">% </w:t>
      </w:r>
      <w:r w:rsidRPr="00221560">
        <w:t xml:space="preserve">of </w:t>
      </w:r>
      <w:r w:rsidR="00BC5E70">
        <w:t>female</w:t>
      </w:r>
      <w:r w:rsidR="005E3B87">
        <w:t>s</w:t>
      </w:r>
      <w:r w:rsidRPr="00221560">
        <w:t xml:space="preserve"> in </w:t>
      </w:r>
      <w:r>
        <w:t xml:space="preserve">the </w:t>
      </w:r>
      <w:r w:rsidRPr="00221560">
        <w:t>bottom quartile</w:t>
      </w:r>
      <w:r w:rsidR="005E3B87">
        <w:t>, down by 2%</w:t>
      </w:r>
      <w:r w:rsidR="00DD086C">
        <w:t>,</w:t>
      </w:r>
      <w:r w:rsidRPr="00221560">
        <w:t xml:space="preserve"> compared with 19% of </w:t>
      </w:r>
      <w:r w:rsidR="009F0E37">
        <w:t>male</w:t>
      </w:r>
      <w:r w:rsidR="00DD0EAD">
        <w:t>s</w:t>
      </w:r>
      <w:r w:rsidRPr="00221560">
        <w:t xml:space="preserve">. </w:t>
      </w:r>
      <w:r w:rsidR="00BC5E70">
        <w:t>Female</w:t>
      </w:r>
      <w:r w:rsidR="00DD0EAD">
        <w:t>s</w:t>
      </w:r>
      <w:r w:rsidRPr="00221560">
        <w:t xml:space="preserve"> </w:t>
      </w:r>
      <w:r w:rsidR="00DD0EAD">
        <w:t xml:space="preserve">make up </w:t>
      </w:r>
      <w:r w:rsidR="00DD0EAD">
        <w:rPr>
          <w:b/>
          <w:bCs/>
        </w:rPr>
        <w:t xml:space="preserve">18% </w:t>
      </w:r>
      <w:r w:rsidR="00DD0EAD">
        <w:t xml:space="preserve">of </w:t>
      </w:r>
      <w:r w:rsidRPr="00221560">
        <w:t xml:space="preserve">the top quartile, though primarily because there are significantly more top quartile roles in the operational workforce, most of which are occupied by </w:t>
      </w:r>
      <w:r w:rsidR="009F0E37">
        <w:t>male</w:t>
      </w:r>
      <w:r w:rsidR="00DD0EAD">
        <w:t>s</w:t>
      </w:r>
      <w:r w:rsidR="00C734BF" w:rsidRPr="00221560">
        <w:t xml:space="preserve">. </w:t>
      </w:r>
    </w:p>
    <w:p w14:paraId="2DBAC754" w14:textId="09C743F9" w:rsidR="00D53773" w:rsidRDefault="006C3AD8" w:rsidP="0099065A">
      <w:pPr>
        <w:pStyle w:val="Caption"/>
        <w:rPr>
          <w:noProof/>
        </w:rPr>
      </w:pPr>
      <w:r>
        <w:rPr>
          <w:noProof/>
          <w14:ligatures w14:val="standardContextual"/>
        </w:rPr>
        <w:drawing>
          <wp:inline distT="0" distB="0" distL="0" distR="0" wp14:anchorId="2A5AD3B6" wp14:editId="72F2F50A">
            <wp:extent cx="5677491" cy="2260600"/>
            <wp:effectExtent l="19050" t="19050" r="19050" b="25400"/>
            <wp:docPr id="193239334" name="Chart 1" descr="Chart highlighting the distribution across the four quartiles. This shows males are more evenly distributed than females, (Males low - 19%, mid-lower - 28%. mid-upper - 26% and Uppert - 27%; compared with females low - 47%, mid-lower - 15%, mid-upper - 20% and upper 18%).">
              <a:extLst xmlns:a="http://schemas.openxmlformats.org/drawingml/2006/main">
                <a:ext uri="{FF2B5EF4-FFF2-40B4-BE49-F238E27FC236}">
                  <a16:creationId xmlns:a16="http://schemas.microsoft.com/office/drawing/2014/main" id="{DBC51E62-D371-A61A-6D90-05CB3C0F6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21560" w:rsidRPr="00221560">
        <w:br/>
      </w:r>
      <w:r w:rsidR="0099065A">
        <w:t xml:space="preserve">Figure </w:t>
      </w:r>
      <w:r w:rsidR="0099065A">
        <w:fldChar w:fldCharType="begin"/>
      </w:r>
      <w:r w:rsidR="0099065A">
        <w:instrText xml:space="preserve"> SEQ Figure \* ARABIC </w:instrText>
      </w:r>
      <w:r w:rsidR="0099065A">
        <w:fldChar w:fldCharType="separate"/>
      </w:r>
      <w:r w:rsidR="00157779">
        <w:rPr>
          <w:noProof/>
        </w:rPr>
        <w:t>7</w:t>
      </w:r>
      <w:r w:rsidR="0099065A">
        <w:fldChar w:fldCharType="end"/>
      </w:r>
      <w:r w:rsidR="0099065A">
        <w:t>: Chart showing distribution</w:t>
      </w:r>
      <w:r w:rsidR="005E3B87">
        <w:t xml:space="preserve"> as a percentage</w:t>
      </w:r>
      <w:r w:rsidR="0099065A">
        <w:t xml:space="preserve"> between males and females in each </w:t>
      </w:r>
      <w:r w:rsidR="005574CB">
        <w:t>quartile.</w:t>
      </w:r>
    </w:p>
    <w:p w14:paraId="5235253B" w14:textId="38D500AB" w:rsidR="00CA2FD9" w:rsidRDefault="00554AA5" w:rsidP="00E72199">
      <w:pPr>
        <w:pStyle w:val="Heading3"/>
        <w:spacing w:after="0"/>
      </w:pPr>
      <w:bookmarkStart w:id="10" w:name="_Toc218084133"/>
      <w:r>
        <w:t xml:space="preserve">Enabling </w:t>
      </w:r>
      <w:r w:rsidR="2F1FAE45">
        <w:t>Functions</w:t>
      </w:r>
      <w:r>
        <w:t xml:space="preserve"> </w:t>
      </w:r>
      <w:r w:rsidR="00221560">
        <w:t>–</w:t>
      </w:r>
      <w:r w:rsidR="00452556">
        <w:t xml:space="preserve"> </w:t>
      </w:r>
      <w:r w:rsidR="00221560">
        <w:t>Green Book</w:t>
      </w:r>
      <w:bookmarkEnd w:id="10"/>
    </w:p>
    <w:tbl>
      <w:tblPr>
        <w:tblW w:w="9057" w:type="dxa"/>
        <w:tblLook w:val="04A0" w:firstRow="1" w:lastRow="0" w:firstColumn="1" w:lastColumn="0" w:noHBand="0" w:noVBand="1"/>
      </w:tblPr>
      <w:tblGrid>
        <w:gridCol w:w="1403"/>
        <w:gridCol w:w="2126"/>
        <w:gridCol w:w="994"/>
        <w:gridCol w:w="990"/>
        <w:gridCol w:w="708"/>
        <w:gridCol w:w="851"/>
        <w:gridCol w:w="1029"/>
        <w:gridCol w:w="956"/>
      </w:tblGrid>
      <w:tr w:rsidR="00D32A64" w:rsidRPr="00D32A64" w14:paraId="60546335" w14:textId="77777777" w:rsidTr="00921AC0">
        <w:trPr>
          <w:trHeight w:val="330"/>
        </w:trPr>
        <w:tc>
          <w:tcPr>
            <w:tcW w:w="9057" w:type="dxa"/>
            <w:gridSpan w:val="8"/>
            <w:tcBorders>
              <w:top w:val="single" w:sz="12" w:space="0" w:color="auto"/>
              <w:left w:val="single" w:sz="12" w:space="0" w:color="auto"/>
              <w:bottom w:val="single" w:sz="12" w:space="0" w:color="auto"/>
              <w:right w:val="single" w:sz="12" w:space="0" w:color="000000"/>
            </w:tcBorders>
            <w:shd w:val="clear" w:color="000000" w:fill="7030A0"/>
            <w:noWrap/>
            <w:vAlign w:val="center"/>
            <w:hideMark/>
          </w:tcPr>
          <w:p w14:paraId="5C706EB8" w14:textId="77777777" w:rsidR="00D32A64" w:rsidRPr="00D32A64" w:rsidRDefault="00D32A64" w:rsidP="00D32A64">
            <w:pPr>
              <w:spacing w:after="0" w:line="240" w:lineRule="auto"/>
              <w:jc w:val="center"/>
              <w:rPr>
                <w:rFonts w:ascii="Century Gothic" w:eastAsia="Times New Roman" w:hAnsi="Century Gothic" w:cs="Arial"/>
                <w:b/>
                <w:bCs/>
                <w:color w:val="FFFFFF"/>
                <w:szCs w:val="24"/>
                <w:lang w:eastAsia="en-GB"/>
              </w:rPr>
            </w:pPr>
            <w:r w:rsidRPr="00D32A64">
              <w:rPr>
                <w:rFonts w:ascii="Century Gothic" w:eastAsia="Times New Roman" w:hAnsi="Century Gothic" w:cs="Arial"/>
                <w:b/>
                <w:bCs/>
                <w:color w:val="FFFFFF"/>
                <w:szCs w:val="24"/>
                <w:lang w:eastAsia="en-GB"/>
              </w:rPr>
              <w:t>Enabling Teams (Green Book) 2025</w:t>
            </w:r>
          </w:p>
        </w:tc>
      </w:tr>
      <w:tr w:rsidR="00D32A64" w:rsidRPr="00D32A64" w14:paraId="09B61FDF" w14:textId="77777777" w:rsidTr="00777658">
        <w:trPr>
          <w:trHeight w:val="840"/>
        </w:trPr>
        <w:tc>
          <w:tcPr>
            <w:tcW w:w="1403" w:type="dxa"/>
            <w:tcBorders>
              <w:top w:val="nil"/>
              <w:left w:val="single" w:sz="12" w:space="0" w:color="auto"/>
              <w:bottom w:val="single" w:sz="12" w:space="0" w:color="auto"/>
              <w:right w:val="single" w:sz="12" w:space="0" w:color="auto"/>
            </w:tcBorders>
            <w:noWrap/>
            <w:vAlign w:val="center"/>
            <w:hideMark/>
          </w:tcPr>
          <w:p w14:paraId="206EC458" w14:textId="77777777" w:rsidR="00D32A64" w:rsidRPr="00D32A64" w:rsidRDefault="00D32A64" w:rsidP="00D32A64">
            <w:pPr>
              <w:spacing w:after="0" w:line="240" w:lineRule="auto"/>
              <w:jc w:val="center"/>
              <w:rPr>
                <w:rFonts w:ascii="Century Gothic" w:eastAsia="Times New Roman" w:hAnsi="Century Gothic" w:cs="Arial"/>
                <w:b/>
                <w:bCs/>
                <w:color w:val="000000"/>
                <w:sz w:val="20"/>
                <w:szCs w:val="20"/>
                <w:lang w:eastAsia="en-GB"/>
              </w:rPr>
            </w:pPr>
            <w:r w:rsidRPr="00D32A64">
              <w:rPr>
                <w:rFonts w:ascii="Century Gothic" w:eastAsia="Times New Roman" w:hAnsi="Century Gothic" w:cs="Arial"/>
                <w:b/>
                <w:bCs/>
                <w:color w:val="000000"/>
                <w:sz w:val="20"/>
                <w:szCs w:val="20"/>
                <w:lang w:eastAsia="en-GB"/>
              </w:rPr>
              <w:t>Quartile</w:t>
            </w:r>
          </w:p>
        </w:tc>
        <w:tc>
          <w:tcPr>
            <w:tcW w:w="2126" w:type="dxa"/>
            <w:tcBorders>
              <w:top w:val="nil"/>
              <w:left w:val="nil"/>
              <w:bottom w:val="single" w:sz="12" w:space="0" w:color="auto"/>
              <w:right w:val="single" w:sz="12" w:space="0" w:color="auto"/>
            </w:tcBorders>
            <w:vAlign w:val="center"/>
            <w:hideMark/>
          </w:tcPr>
          <w:p w14:paraId="546F2083" w14:textId="77777777" w:rsidR="00D32A64" w:rsidRPr="00D32A64" w:rsidRDefault="00D32A64" w:rsidP="00D32A64">
            <w:pPr>
              <w:spacing w:after="0" w:line="240" w:lineRule="auto"/>
              <w:jc w:val="center"/>
              <w:rPr>
                <w:rFonts w:ascii="Century Gothic" w:eastAsia="Times New Roman" w:hAnsi="Century Gothic" w:cs="Arial"/>
                <w:color w:val="000000"/>
                <w:sz w:val="18"/>
                <w:szCs w:val="18"/>
                <w:lang w:eastAsia="en-GB"/>
              </w:rPr>
            </w:pPr>
            <w:r w:rsidRPr="00D32A64">
              <w:rPr>
                <w:rFonts w:ascii="Century Gothic" w:eastAsia="Times New Roman" w:hAnsi="Century Gothic" w:cs="Arial"/>
                <w:color w:val="000000"/>
                <w:sz w:val="18"/>
                <w:szCs w:val="18"/>
                <w:lang w:eastAsia="en-GB"/>
              </w:rPr>
              <w:t>Hourly Rate Range</w:t>
            </w:r>
          </w:p>
        </w:tc>
        <w:tc>
          <w:tcPr>
            <w:tcW w:w="994" w:type="dxa"/>
            <w:tcBorders>
              <w:top w:val="nil"/>
              <w:left w:val="nil"/>
              <w:bottom w:val="single" w:sz="12" w:space="0" w:color="auto"/>
              <w:right w:val="single" w:sz="12" w:space="0" w:color="auto"/>
            </w:tcBorders>
            <w:vAlign w:val="center"/>
            <w:hideMark/>
          </w:tcPr>
          <w:p w14:paraId="463F1270" w14:textId="0213CAF4" w:rsidR="00D32A64" w:rsidRPr="00D32A64" w:rsidRDefault="00921AC0" w:rsidP="00D32A64">
            <w:pPr>
              <w:spacing w:after="0" w:line="240" w:lineRule="auto"/>
              <w:jc w:val="center"/>
              <w:rPr>
                <w:rFonts w:ascii="Century Gothic" w:eastAsia="Times New Roman" w:hAnsi="Century Gothic" w:cs="Arial"/>
                <w:b/>
                <w:bCs/>
                <w:color w:val="000000"/>
                <w:sz w:val="20"/>
                <w:szCs w:val="20"/>
                <w:lang w:eastAsia="en-GB"/>
              </w:rPr>
            </w:pPr>
            <w:r>
              <w:rPr>
                <w:rFonts w:ascii="Century Gothic" w:eastAsia="Times New Roman" w:hAnsi="Century Gothic" w:cs="Arial"/>
                <w:b/>
                <w:bCs/>
                <w:color w:val="000000"/>
                <w:sz w:val="20"/>
                <w:szCs w:val="20"/>
                <w:lang w:eastAsia="en-GB"/>
              </w:rPr>
              <w:t>Female</w:t>
            </w:r>
          </w:p>
        </w:tc>
        <w:tc>
          <w:tcPr>
            <w:tcW w:w="990" w:type="dxa"/>
            <w:tcBorders>
              <w:top w:val="nil"/>
              <w:left w:val="nil"/>
              <w:bottom w:val="single" w:sz="12" w:space="0" w:color="auto"/>
              <w:right w:val="single" w:sz="12" w:space="0" w:color="auto"/>
            </w:tcBorders>
            <w:shd w:val="clear" w:color="000000" w:fill="B482DA"/>
            <w:vAlign w:val="center"/>
            <w:hideMark/>
          </w:tcPr>
          <w:p w14:paraId="7CB32C26" w14:textId="0625DCF7" w:rsidR="00D32A64" w:rsidRPr="00D32A64" w:rsidRDefault="00D32A64" w:rsidP="00D32A64">
            <w:pPr>
              <w:spacing w:after="0" w:line="240" w:lineRule="auto"/>
              <w:jc w:val="center"/>
              <w:rPr>
                <w:rFonts w:ascii="Century Gothic" w:eastAsia="Times New Roman" w:hAnsi="Century Gothic" w:cs="Arial"/>
                <w:b/>
                <w:bCs/>
                <w:color w:val="000000"/>
                <w:sz w:val="20"/>
                <w:szCs w:val="20"/>
                <w:lang w:eastAsia="en-GB"/>
              </w:rPr>
            </w:pPr>
            <w:r w:rsidRPr="00D32A64">
              <w:rPr>
                <w:rFonts w:ascii="Century Gothic" w:eastAsia="Times New Roman" w:hAnsi="Century Gothic" w:cs="Arial"/>
                <w:b/>
                <w:bCs/>
                <w:color w:val="000000"/>
                <w:sz w:val="20"/>
                <w:szCs w:val="20"/>
                <w:lang w:eastAsia="en-GB"/>
              </w:rPr>
              <w:t xml:space="preserve">% </w:t>
            </w:r>
            <w:r w:rsidR="00921AC0">
              <w:rPr>
                <w:rFonts w:ascii="Century Gothic" w:eastAsia="Times New Roman" w:hAnsi="Century Gothic" w:cs="Arial"/>
                <w:b/>
                <w:bCs/>
                <w:color w:val="000000"/>
                <w:sz w:val="20"/>
                <w:szCs w:val="20"/>
                <w:lang w:eastAsia="en-GB"/>
              </w:rPr>
              <w:t>Female</w:t>
            </w:r>
          </w:p>
        </w:tc>
        <w:tc>
          <w:tcPr>
            <w:tcW w:w="708" w:type="dxa"/>
            <w:tcBorders>
              <w:top w:val="nil"/>
              <w:left w:val="nil"/>
              <w:bottom w:val="single" w:sz="12" w:space="0" w:color="auto"/>
              <w:right w:val="single" w:sz="12" w:space="0" w:color="auto"/>
            </w:tcBorders>
            <w:vAlign w:val="center"/>
            <w:hideMark/>
          </w:tcPr>
          <w:p w14:paraId="00B1A95E" w14:textId="4C660DEA" w:rsidR="00D32A64" w:rsidRPr="00D32A64" w:rsidRDefault="00921AC0" w:rsidP="00D32A64">
            <w:pPr>
              <w:spacing w:after="0" w:line="240" w:lineRule="auto"/>
              <w:jc w:val="center"/>
              <w:rPr>
                <w:rFonts w:ascii="Century Gothic" w:eastAsia="Times New Roman" w:hAnsi="Century Gothic" w:cs="Arial"/>
                <w:b/>
                <w:bCs/>
                <w:color w:val="000000"/>
                <w:sz w:val="20"/>
                <w:szCs w:val="20"/>
                <w:lang w:eastAsia="en-GB"/>
              </w:rPr>
            </w:pPr>
            <w:r>
              <w:rPr>
                <w:rFonts w:ascii="Century Gothic" w:eastAsia="Times New Roman" w:hAnsi="Century Gothic" w:cs="Arial"/>
                <w:b/>
                <w:bCs/>
                <w:color w:val="000000"/>
                <w:sz w:val="20"/>
                <w:szCs w:val="20"/>
                <w:lang w:eastAsia="en-GB"/>
              </w:rPr>
              <w:t>Male</w:t>
            </w:r>
          </w:p>
        </w:tc>
        <w:tc>
          <w:tcPr>
            <w:tcW w:w="851" w:type="dxa"/>
            <w:tcBorders>
              <w:top w:val="nil"/>
              <w:left w:val="nil"/>
              <w:bottom w:val="single" w:sz="12" w:space="0" w:color="auto"/>
              <w:right w:val="single" w:sz="12" w:space="0" w:color="auto"/>
            </w:tcBorders>
            <w:shd w:val="clear" w:color="000000" w:fill="B482DA"/>
            <w:vAlign w:val="center"/>
            <w:hideMark/>
          </w:tcPr>
          <w:p w14:paraId="3ABB1C7E" w14:textId="3F203353" w:rsidR="00D32A64" w:rsidRPr="00D32A64" w:rsidRDefault="00D32A64" w:rsidP="00D32A64">
            <w:pPr>
              <w:spacing w:after="0" w:line="240" w:lineRule="auto"/>
              <w:jc w:val="center"/>
              <w:rPr>
                <w:rFonts w:ascii="Century Gothic" w:eastAsia="Times New Roman" w:hAnsi="Century Gothic" w:cs="Arial"/>
                <w:b/>
                <w:bCs/>
                <w:color w:val="000000"/>
                <w:sz w:val="20"/>
                <w:szCs w:val="20"/>
                <w:lang w:eastAsia="en-GB"/>
              </w:rPr>
            </w:pPr>
            <w:r w:rsidRPr="00D32A64">
              <w:rPr>
                <w:rFonts w:ascii="Century Gothic" w:eastAsia="Times New Roman" w:hAnsi="Century Gothic" w:cs="Arial"/>
                <w:b/>
                <w:bCs/>
                <w:color w:val="000000"/>
                <w:sz w:val="20"/>
                <w:szCs w:val="20"/>
                <w:lang w:eastAsia="en-GB"/>
              </w:rPr>
              <w:t xml:space="preserve">% </w:t>
            </w:r>
            <w:r w:rsidR="00921AC0">
              <w:rPr>
                <w:rFonts w:ascii="Century Gothic" w:eastAsia="Times New Roman" w:hAnsi="Century Gothic" w:cs="Arial"/>
                <w:b/>
                <w:bCs/>
                <w:color w:val="000000"/>
                <w:sz w:val="20"/>
                <w:szCs w:val="20"/>
                <w:lang w:eastAsia="en-GB"/>
              </w:rPr>
              <w:t>Male</w:t>
            </w:r>
          </w:p>
        </w:tc>
        <w:tc>
          <w:tcPr>
            <w:tcW w:w="1029" w:type="dxa"/>
            <w:tcBorders>
              <w:top w:val="nil"/>
              <w:left w:val="nil"/>
              <w:bottom w:val="single" w:sz="12" w:space="0" w:color="auto"/>
              <w:right w:val="single" w:sz="12" w:space="0" w:color="auto"/>
            </w:tcBorders>
            <w:vAlign w:val="center"/>
            <w:hideMark/>
          </w:tcPr>
          <w:p w14:paraId="3740E119" w14:textId="47F407DC" w:rsidR="00D32A64" w:rsidRPr="00D32A64" w:rsidRDefault="00D32A64" w:rsidP="00D32A64">
            <w:pPr>
              <w:spacing w:after="0" w:line="240" w:lineRule="auto"/>
              <w:jc w:val="center"/>
              <w:rPr>
                <w:rFonts w:ascii="Century Gothic" w:eastAsia="Times New Roman" w:hAnsi="Century Gothic" w:cs="Arial"/>
                <w:color w:val="000000"/>
                <w:sz w:val="16"/>
                <w:szCs w:val="16"/>
                <w:lang w:eastAsia="en-GB"/>
              </w:rPr>
            </w:pPr>
            <w:r w:rsidRPr="00D32A64">
              <w:rPr>
                <w:rFonts w:ascii="Century Gothic" w:eastAsia="Times New Roman" w:hAnsi="Century Gothic" w:cs="Arial"/>
                <w:color w:val="000000"/>
                <w:sz w:val="16"/>
                <w:szCs w:val="16"/>
                <w:lang w:eastAsia="en-GB"/>
              </w:rPr>
              <w:t>Gender Difference from 202</w:t>
            </w:r>
            <w:r w:rsidR="00921AC0">
              <w:rPr>
                <w:rFonts w:ascii="Century Gothic" w:eastAsia="Times New Roman" w:hAnsi="Century Gothic" w:cs="Arial"/>
                <w:color w:val="000000"/>
                <w:sz w:val="16"/>
                <w:szCs w:val="16"/>
                <w:lang w:eastAsia="en-GB"/>
              </w:rPr>
              <w:t>4</w:t>
            </w:r>
          </w:p>
        </w:tc>
        <w:tc>
          <w:tcPr>
            <w:tcW w:w="956" w:type="dxa"/>
            <w:tcBorders>
              <w:top w:val="nil"/>
              <w:left w:val="nil"/>
              <w:bottom w:val="single" w:sz="12" w:space="0" w:color="auto"/>
              <w:right w:val="single" w:sz="12" w:space="0" w:color="auto"/>
            </w:tcBorders>
            <w:vAlign w:val="center"/>
            <w:hideMark/>
          </w:tcPr>
          <w:p w14:paraId="4F083A6C" w14:textId="77777777" w:rsidR="00D32A64" w:rsidRPr="00D32A64" w:rsidRDefault="00D32A64" w:rsidP="00D32A64">
            <w:pPr>
              <w:spacing w:after="0" w:line="240" w:lineRule="auto"/>
              <w:jc w:val="center"/>
              <w:rPr>
                <w:rFonts w:ascii="Century Gothic" w:eastAsia="Times New Roman" w:hAnsi="Century Gothic" w:cs="Arial"/>
                <w:b/>
                <w:bCs/>
                <w:color w:val="000000"/>
                <w:sz w:val="20"/>
                <w:szCs w:val="20"/>
                <w:lang w:eastAsia="en-GB"/>
              </w:rPr>
            </w:pPr>
            <w:r w:rsidRPr="00D32A64">
              <w:rPr>
                <w:rFonts w:ascii="Century Gothic" w:eastAsia="Times New Roman" w:hAnsi="Century Gothic" w:cs="Arial"/>
                <w:b/>
                <w:bCs/>
                <w:color w:val="000000"/>
                <w:sz w:val="20"/>
                <w:szCs w:val="20"/>
                <w:lang w:eastAsia="en-GB"/>
              </w:rPr>
              <w:t>Grand Total</w:t>
            </w:r>
          </w:p>
        </w:tc>
      </w:tr>
      <w:tr w:rsidR="00D32A64" w:rsidRPr="00D32A64" w14:paraId="3620F361" w14:textId="77777777" w:rsidTr="00777658">
        <w:trPr>
          <w:trHeight w:val="375"/>
        </w:trPr>
        <w:tc>
          <w:tcPr>
            <w:tcW w:w="1403" w:type="dxa"/>
            <w:tcBorders>
              <w:top w:val="nil"/>
              <w:left w:val="single" w:sz="12" w:space="0" w:color="auto"/>
              <w:bottom w:val="single" w:sz="12" w:space="0" w:color="auto"/>
              <w:right w:val="single" w:sz="12" w:space="0" w:color="auto"/>
            </w:tcBorders>
            <w:noWrap/>
            <w:vAlign w:val="center"/>
            <w:hideMark/>
          </w:tcPr>
          <w:p w14:paraId="2AF1714D" w14:textId="1C01AC0F" w:rsidR="00D32A64" w:rsidRPr="00D32A64" w:rsidRDefault="00966A3A" w:rsidP="00D32A64">
            <w:pPr>
              <w:spacing w:after="0" w:line="240" w:lineRule="auto"/>
              <w:jc w:val="center"/>
              <w:rPr>
                <w:rFonts w:ascii="Century Gothic" w:eastAsia="Times New Roman" w:hAnsi="Century Gothic" w:cs="Arial"/>
                <w:b/>
                <w:bCs/>
                <w:color w:val="000000"/>
                <w:sz w:val="22"/>
                <w:lang w:eastAsia="en-GB"/>
              </w:rPr>
            </w:pPr>
            <w:r>
              <w:rPr>
                <w:rFonts w:ascii="Century Gothic" w:eastAsia="Times New Roman" w:hAnsi="Century Gothic" w:cs="Arial"/>
                <w:b/>
                <w:bCs/>
                <w:color w:val="000000"/>
                <w:sz w:val="22"/>
                <w:lang w:eastAsia="en-GB"/>
              </w:rPr>
              <w:t>Upper</w:t>
            </w:r>
          </w:p>
        </w:tc>
        <w:tc>
          <w:tcPr>
            <w:tcW w:w="2126" w:type="dxa"/>
            <w:tcBorders>
              <w:top w:val="nil"/>
              <w:left w:val="nil"/>
              <w:bottom w:val="single" w:sz="12" w:space="0" w:color="auto"/>
              <w:right w:val="single" w:sz="12" w:space="0" w:color="auto"/>
            </w:tcBorders>
            <w:vAlign w:val="center"/>
            <w:hideMark/>
          </w:tcPr>
          <w:p w14:paraId="0B944ECC"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£20.56 - £68.79</w:t>
            </w:r>
          </w:p>
        </w:tc>
        <w:tc>
          <w:tcPr>
            <w:tcW w:w="994" w:type="dxa"/>
            <w:tcBorders>
              <w:top w:val="nil"/>
              <w:left w:val="nil"/>
              <w:bottom w:val="single" w:sz="12" w:space="0" w:color="auto"/>
              <w:right w:val="single" w:sz="12" w:space="0" w:color="auto"/>
            </w:tcBorders>
            <w:noWrap/>
            <w:vAlign w:val="center"/>
            <w:hideMark/>
          </w:tcPr>
          <w:p w14:paraId="539FA7F3"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44</w:t>
            </w:r>
          </w:p>
        </w:tc>
        <w:tc>
          <w:tcPr>
            <w:tcW w:w="990" w:type="dxa"/>
            <w:tcBorders>
              <w:top w:val="nil"/>
              <w:left w:val="nil"/>
              <w:bottom w:val="single" w:sz="12" w:space="0" w:color="auto"/>
              <w:right w:val="single" w:sz="12" w:space="0" w:color="auto"/>
            </w:tcBorders>
            <w:shd w:val="clear" w:color="000000" w:fill="DFC9EF"/>
            <w:noWrap/>
            <w:vAlign w:val="center"/>
            <w:hideMark/>
          </w:tcPr>
          <w:p w14:paraId="2EFAE5D4"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52%</w:t>
            </w:r>
          </w:p>
        </w:tc>
        <w:tc>
          <w:tcPr>
            <w:tcW w:w="708" w:type="dxa"/>
            <w:tcBorders>
              <w:top w:val="nil"/>
              <w:left w:val="nil"/>
              <w:bottom w:val="single" w:sz="12" w:space="0" w:color="auto"/>
              <w:right w:val="single" w:sz="12" w:space="0" w:color="auto"/>
            </w:tcBorders>
            <w:noWrap/>
            <w:vAlign w:val="center"/>
            <w:hideMark/>
          </w:tcPr>
          <w:p w14:paraId="6A4FB39B"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41</w:t>
            </w:r>
          </w:p>
        </w:tc>
        <w:tc>
          <w:tcPr>
            <w:tcW w:w="851" w:type="dxa"/>
            <w:tcBorders>
              <w:top w:val="nil"/>
              <w:left w:val="nil"/>
              <w:bottom w:val="single" w:sz="12" w:space="0" w:color="auto"/>
              <w:right w:val="single" w:sz="12" w:space="0" w:color="auto"/>
            </w:tcBorders>
            <w:shd w:val="clear" w:color="000000" w:fill="DFC9EF"/>
            <w:noWrap/>
            <w:vAlign w:val="center"/>
            <w:hideMark/>
          </w:tcPr>
          <w:p w14:paraId="0EAA26FD"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48%</w:t>
            </w:r>
          </w:p>
        </w:tc>
        <w:tc>
          <w:tcPr>
            <w:tcW w:w="1029" w:type="dxa"/>
            <w:tcBorders>
              <w:top w:val="nil"/>
              <w:left w:val="nil"/>
              <w:bottom w:val="single" w:sz="12" w:space="0" w:color="auto"/>
              <w:right w:val="single" w:sz="12" w:space="0" w:color="auto"/>
            </w:tcBorders>
            <w:vAlign w:val="center"/>
            <w:hideMark/>
          </w:tcPr>
          <w:p w14:paraId="30A67E0B" w14:textId="2FDDD3C9" w:rsidR="00D32A64" w:rsidRPr="00D32A64" w:rsidRDefault="00280E39" w:rsidP="00D32A64">
            <w:pPr>
              <w:spacing w:after="0" w:line="240" w:lineRule="auto"/>
              <w:jc w:val="center"/>
              <w:rPr>
                <w:rFonts w:ascii="Century Gothic" w:eastAsia="Times New Roman" w:hAnsi="Century Gothic" w:cs="Arial"/>
                <w:color w:val="000000"/>
                <w:szCs w:val="24"/>
                <w:lang w:eastAsia="en-GB"/>
              </w:rPr>
            </w:pPr>
            <w:r>
              <w:rPr>
                <w:rFonts w:ascii="Century Gothic" w:eastAsia="Times New Roman" w:hAnsi="Century Gothic" w:cs="Arial"/>
                <w:color w:val="000000"/>
                <w:szCs w:val="24"/>
                <w:lang w:eastAsia="en-GB"/>
              </w:rPr>
              <w:t xml:space="preserve"> </w:t>
            </w:r>
            <w:r w:rsidR="002F720E">
              <w:rPr>
                <w:rFonts w:ascii="Century Gothic" w:eastAsia="Times New Roman" w:hAnsi="Century Gothic" w:cs="Arial"/>
                <w:color w:val="000000"/>
                <w:szCs w:val="24"/>
                <w:lang w:eastAsia="en-GB"/>
              </w:rPr>
              <w:t>4</w:t>
            </w:r>
            <w:r w:rsidR="00D32A64" w:rsidRPr="00D32A64">
              <w:rPr>
                <w:rFonts w:ascii="Century Gothic" w:eastAsia="Times New Roman" w:hAnsi="Century Gothic" w:cs="Arial"/>
                <w:color w:val="000000"/>
                <w:szCs w:val="24"/>
                <w:lang w:eastAsia="en-GB"/>
              </w:rPr>
              <w:t>%</w:t>
            </w:r>
            <w:r w:rsidR="00A27215">
              <w:rPr>
                <w:rFonts w:ascii="Century Gothic" w:eastAsia="Times New Roman" w:hAnsi="Century Gothic" w:cs="Arial"/>
                <w:color w:val="000000"/>
                <w:szCs w:val="24"/>
                <w:lang w:eastAsia="en-GB"/>
              </w:rPr>
              <w:t xml:space="preserve"> </w:t>
            </w:r>
            <w:r w:rsidR="00D32A64" w:rsidRPr="002F720E">
              <w:rPr>
                <w:rFonts w:ascii="Wingdings" w:eastAsia="Times New Roman" w:hAnsi="Wingdings" w:cs="Arial"/>
                <w:b/>
                <w:bCs/>
                <w:color w:val="FFC000"/>
                <w:sz w:val="20"/>
                <w:szCs w:val="20"/>
                <w:lang w:eastAsia="en-GB"/>
              </w:rPr>
              <w:t>é</w:t>
            </w:r>
          </w:p>
        </w:tc>
        <w:tc>
          <w:tcPr>
            <w:tcW w:w="956" w:type="dxa"/>
            <w:tcBorders>
              <w:top w:val="nil"/>
              <w:left w:val="nil"/>
              <w:bottom w:val="single" w:sz="12" w:space="0" w:color="auto"/>
              <w:right w:val="single" w:sz="12" w:space="0" w:color="auto"/>
            </w:tcBorders>
            <w:noWrap/>
            <w:vAlign w:val="center"/>
            <w:hideMark/>
          </w:tcPr>
          <w:p w14:paraId="7E3E466E"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85</w:t>
            </w:r>
          </w:p>
        </w:tc>
      </w:tr>
      <w:tr w:rsidR="00D32A64" w:rsidRPr="00D32A64" w14:paraId="1BDCA542" w14:textId="77777777" w:rsidTr="00777658">
        <w:trPr>
          <w:trHeight w:val="375"/>
        </w:trPr>
        <w:tc>
          <w:tcPr>
            <w:tcW w:w="1403" w:type="dxa"/>
            <w:tcBorders>
              <w:top w:val="nil"/>
              <w:left w:val="single" w:sz="12" w:space="0" w:color="auto"/>
              <w:bottom w:val="single" w:sz="12" w:space="0" w:color="auto"/>
              <w:right w:val="single" w:sz="12" w:space="0" w:color="auto"/>
            </w:tcBorders>
            <w:noWrap/>
            <w:vAlign w:val="center"/>
            <w:hideMark/>
          </w:tcPr>
          <w:p w14:paraId="2925AF2D" w14:textId="77777777" w:rsidR="00D32A64" w:rsidRPr="00D32A64" w:rsidRDefault="00D32A64" w:rsidP="00D32A64">
            <w:pPr>
              <w:spacing w:after="0" w:line="240" w:lineRule="auto"/>
              <w:jc w:val="center"/>
              <w:rPr>
                <w:rFonts w:ascii="Century Gothic" w:eastAsia="Times New Roman" w:hAnsi="Century Gothic" w:cs="Arial"/>
                <w:b/>
                <w:bCs/>
                <w:color w:val="000000"/>
                <w:sz w:val="22"/>
                <w:lang w:eastAsia="en-GB"/>
              </w:rPr>
            </w:pPr>
            <w:r w:rsidRPr="00D32A64">
              <w:rPr>
                <w:rFonts w:ascii="Century Gothic" w:eastAsia="Times New Roman" w:hAnsi="Century Gothic" w:cs="Arial"/>
                <w:b/>
                <w:bCs/>
                <w:color w:val="000000"/>
                <w:sz w:val="22"/>
                <w:lang w:eastAsia="en-GB"/>
              </w:rPr>
              <w:t>Mid Upper</w:t>
            </w:r>
          </w:p>
        </w:tc>
        <w:tc>
          <w:tcPr>
            <w:tcW w:w="2126" w:type="dxa"/>
            <w:tcBorders>
              <w:top w:val="nil"/>
              <w:left w:val="nil"/>
              <w:bottom w:val="single" w:sz="12" w:space="0" w:color="auto"/>
              <w:right w:val="single" w:sz="12" w:space="0" w:color="auto"/>
            </w:tcBorders>
            <w:vAlign w:val="center"/>
            <w:hideMark/>
          </w:tcPr>
          <w:p w14:paraId="25BE0A25"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£17.29 - £20.48</w:t>
            </w:r>
          </w:p>
        </w:tc>
        <w:tc>
          <w:tcPr>
            <w:tcW w:w="994" w:type="dxa"/>
            <w:tcBorders>
              <w:top w:val="nil"/>
              <w:left w:val="nil"/>
              <w:bottom w:val="single" w:sz="12" w:space="0" w:color="auto"/>
              <w:right w:val="single" w:sz="12" w:space="0" w:color="auto"/>
            </w:tcBorders>
            <w:noWrap/>
            <w:vAlign w:val="center"/>
            <w:hideMark/>
          </w:tcPr>
          <w:p w14:paraId="0697FB25"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31</w:t>
            </w:r>
          </w:p>
        </w:tc>
        <w:tc>
          <w:tcPr>
            <w:tcW w:w="990" w:type="dxa"/>
            <w:tcBorders>
              <w:top w:val="nil"/>
              <w:left w:val="nil"/>
              <w:bottom w:val="single" w:sz="12" w:space="0" w:color="auto"/>
              <w:right w:val="single" w:sz="12" w:space="0" w:color="auto"/>
            </w:tcBorders>
            <w:shd w:val="clear" w:color="000000" w:fill="DFC9EF"/>
            <w:noWrap/>
            <w:vAlign w:val="center"/>
            <w:hideMark/>
          </w:tcPr>
          <w:p w14:paraId="0F8A7BC8"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36%</w:t>
            </w:r>
          </w:p>
        </w:tc>
        <w:tc>
          <w:tcPr>
            <w:tcW w:w="708" w:type="dxa"/>
            <w:tcBorders>
              <w:top w:val="nil"/>
              <w:left w:val="nil"/>
              <w:bottom w:val="single" w:sz="12" w:space="0" w:color="auto"/>
              <w:right w:val="single" w:sz="12" w:space="0" w:color="auto"/>
            </w:tcBorders>
            <w:noWrap/>
            <w:vAlign w:val="center"/>
            <w:hideMark/>
          </w:tcPr>
          <w:p w14:paraId="4EBB6A1E"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55</w:t>
            </w:r>
          </w:p>
        </w:tc>
        <w:tc>
          <w:tcPr>
            <w:tcW w:w="851" w:type="dxa"/>
            <w:tcBorders>
              <w:top w:val="nil"/>
              <w:left w:val="nil"/>
              <w:bottom w:val="single" w:sz="12" w:space="0" w:color="auto"/>
              <w:right w:val="single" w:sz="12" w:space="0" w:color="auto"/>
            </w:tcBorders>
            <w:shd w:val="clear" w:color="000000" w:fill="DFC9EF"/>
            <w:noWrap/>
            <w:vAlign w:val="center"/>
            <w:hideMark/>
          </w:tcPr>
          <w:p w14:paraId="06E2DF29"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64%</w:t>
            </w:r>
          </w:p>
        </w:tc>
        <w:tc>
          <w:tcPr>
            <w:tcW w:w="1029" w:type="dxa"/>
            <w:tcBorders>
              <w:top w:val="nil"/>
              <w:left w:val="nil"/>
              <w:bottom w:val="single" w:sz="12" w:space="0" w:color="auto"/>
              <w:right w:val="single" w:sz="12" w:space="0" w:color="auto"/>
            </w:tcBorders>
            <w:vAlign w:val="center"/>
            <w:hideMark/>
          </w:tcPr>
          <w:p w14:paraId="4897EEB4" w14:textId="07732A24" w:rsidR="00D32A64" w:rsidRPr="00D32A64" w:rsidRDefault="00337F95" w:rsidP="00D32A64">
            <w:pPr>
              <w:spacing w:after="0" w:line="240" w:lineRule="auto"/>
              <w:jc w:val="center"/>
              <w:rPr>
                <w:rFonts w:ascii="Century Gothic" w:eastAsia="Times New Roman" w:hAnsi="Century Gothic" w:cs="Arial"/>
                <w:color w:val="000000"/>
                <w:szCs w:val="24"/>
                <w:lang w:eastAsia="en-GB"/>
              </w:rPr>
            </w:pPr>
            <w:r>
              <w:rPr>
                <w:rFonts w:ascii="Century Gothic" w:eastAsia="Times New Roman" w:hAnsi="Century Gothic" w:cs="Arial"/>
                <w:color w:val="000000"/>
                <w:szCs w:val="24"/>
                <w:lang w:eastAsia="en-GB"/>
              </w:rPr>
              <w:t>13</w:t>
            </w:r>
            <w:r w:rsidR="00D32A64" w:rsidRPr="00D32A64">
              <w:rPr>
                <w:rFonts w:ascii="Century Gothic" w:eastAsia="Times New Roman" w:hAnsi="Century Gothic" w:cs="Arial"/>
                <w:color w:val="000000"/>
                <w:szCs w:val="24"/>
                <w:lang w:eastAsia="en-GB"/>
              </w:rPr>
              <w:t xml:space="preserve">% </w:t>
            </w:r>
            <w:r w:rsidR="00D32A64" w:rsidRPr="00D32A64">
              <w:rPr>
                <w:rFonts w:ascii="Wingdings" w:eastAsia="Times New Roman" w:hAnsi="Wingdings" w:cs="Arial"/>
                <w:b/>
                <w:bCs/>
                <w:color w:val="FF0000"/>
                <w:sz w:val="20"/>
                <w:szCs w:val="20"/>
                <w:lang w:eastAsia="en-GB"/>
              </w:rPr>
              <w:t>ê</w:t>
            </w:r>
          </w:p>
        </w:tc>
        <w:tc>
          <w:tcPr>
            <w:tcW w:w="956" w:type="dxa"/>
            <w:tcBorders>
              <w:top w:val="nil"/>
              <w:left w:val="nil"/>
              <w:bottom w:val="single" w:sz="12" w:space="0" w:color="auto"/>
              <w:right w:val="single" w:sz="12" w:space="0" w:color="auto"/>
            </w:tcBorders>
            <w:noWrap/>
            <w:vAlign w:val="center"/>
            <w:hideMark/>
          </w:tcPr>
          <w:p w14:paraId="07AD3BD2"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86</w:t>
            </w:r>
          </w:p>
        </w:tc>
      </w:tr>
      <w:tr w:rsidR="00D32A64" w:rsidRPr="00D32A64" w14:paraId="396ED917" w14:textId="77777777" w:rsidTr="00777658">
        <w:trPr>
          <w:trHeight w:val="375"/>
        </w:trPr>
        <w:tc>
          <w:tcPr>
            <w:tcW w:w="1403" w:type="dxa"/>
            <w:tcBorders>
              <w:top w:val="nil"/>
              <w:left w:val="single" w:sz="12" w:space="0" w:color="auto"/>
              <w:bottom w:val="single" w:sz="12" w:space="0" w:color="auto"/>
              <w:right w:val="single" w:sz="12" w:space="0" w:color="auto"/>
            </w:tcBorders>
            <w:noWrap/>
            <w:vAlign w:val="center"/>
            <w:hideMark/>
          </w:tcPr>
          <w:p w14:paraId="7ABC90C4" w14:textId="77777777" w:rsidR="00D32A64" w:rsidRPr="00D32A64" w:rsidRDefault="00D32A64" w:rsidP="00D32A64">
            <w:pPr>
              <w:spacing w:after="0" w:line="240" w:lineRule="auto"/>
              <w:jc w:val="center"/>
              <w:rPr>
                <w:rFonts w:ascii="Century Gothic" w:eastAsia="Times New Roman" w:hAnsi="Century Gothic" w:cs="Arial"/>
                <w:b/>
                <w:bCs/>
                <w:color w:val="000000"/>
                <w:sz w:val="22"/>
                <w:lang w:eastAsia="en-GB"/>
              </w:rPr>
            </w:pPr>
            <w:r w:rsidRPr="00D32A64">
              <w:rPr>
                <w:rFonts w:ascii="Century Gothic" w:eastAsia="Times New Roman" w:hAnsi="Century Gothic" w:cs="Arial"/>
                <w:b/>
                <w:bCs/>
                <w:color w:val="000000"/>
                <w:sz w:val="22"/>
                <w:lang w:eastAsia="en-GB"/>
              </w:rPr>
              <w:t>Mid Lower</w:t>
            </w:r>
          </w:p>
        </w:tc>
        <w:tc>
          <w:tcPr>
            <w:tcW w:w="2126" w:type="dxa"/>
            <w:tcBorders>
              <w:top w:val="nil"/>
              <w:left w:val="nil"/>
              <w:bottom w:val="single" w:sz="12" w:space="0" w:color="auto"/>
              <w:right w:val="single" w:sz="12" w:space="0" w:color="auto"/>
            </w:tcBorders>
            <w:vAlign w:val="center"/>
            <w:hideMark/>
          </w:tcPr>
          <w:p w14:paraId="2F0AAD75"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£14.60 - £17.29</w:t>
            </w:r>
          </w:p>
        </w:tc>
        <w:tc>
          <w:tcPr>
            <w:tcW w:w="994" w:type="dxa"/>
            <w:tcBorders>
              <w:top w:val="nil"/>
              <w:left w:val="nil"/>
              <w:bottom w:val="single" w:sz="12" w:space="0" w:color="auto"/>
              <w:right w:val="single" w:sz="12" w:space="0" w:color="auto"/>
            </w:tcBorders>
            <w:noWrap/>
            <w:vAlign w:val="center"/>
            <w:hideMark/>
          </w:tcPr>
          <w:p w14:paraId="47AD3DE4"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47</w:t>
            </w:r>
          </w:p>
        </w:tc>
        <w:tc>
          <w:tcPr>
            <w:tcW w:w="990" w:type="dxa"/>
            <w:tcBorders>
              <w:top w:val="nil"/>
              <w:left w:val="nil"/>
              <w:bottom w:val="single" w:sz="12" w:space="0" w:color="auto"/>
              <w:right w:val="single" w:sz="12" w:space="0" w:color="auto"/>
            </w:tcBorders>
            <w:shd w:val="clear" w:color="000000" w:fill="DFC9EF"/>
            <w:noWrap/>
            <w:vAlign w:val="center"/>
            <w:hideMark/>
          </w:tcPr>
          <w:p w14:paraId="5C2C2C3E"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55%</w:t>
            </w:r>
          </w:p>
        </w:tc>
        <w:tc>
          <w:tcPr>
            <w:tcW w:w="708" w:type="dxa"/>
            <w:tcBorders>
              <w:top w:val="nil"/>
              <w:left w:val="nil"/>
              <w:bottom w:val="single" w:sz="12" w:space="0" w:color="auto"/>
              <w:right w:val="single" w:sz="12" w:space="0" w:color="auto"/>
            </w:tcBorders>
            <w:noWrap/>
            <w:vAlign w:val="center"/>
            <w:hideMark/>
          </w:tcPr>
          <w:p w14:paraId="25AA2D41"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38</w:t>
            </w:r>
          </w:p>
        </w:tc>
        <w:tc>
          <w:tcPr>
            <w:tcW w:w="851" w:type="dxa"/>
            <w:tcBorders>
              <w:top w:val="nil"/>
              <w:left w:val="nil"/>
              <w:bottom w:val="single" w:sz="12" w:space="0" w:color="auto"/>
              <w:right w:val="single" w:sz="12" w:space="0" w:color="auto"/>
            </w:tcBorders>
            <w:shd w:val="clear" w:color="000000" w:fill="DFC9EF"/>
            <w:noWrap/>
            <w:vAlign w:val="center"/>
            <w:hideMark/>
          </w:tcPr>
          <w:p w14:paraId="0C96CB37"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45%</w:t>
            </w:r>
          </w:p>
        </w:tc>
        <w:tc>
          <w:tcPr>
            <w:tcW w:w="1029" w:type="dxa"/>
            <w:tcBorders>
              <w:top w:val="nil"/>
              <w:left w:val="nil"/>
              <w:bottom w:val="single" w:sz="12" w:space="0" w:color="auto"/>
              <w:right w:val="single" w:sz="12" w:space="0" w:color="auto"/>
            </w:tcBorders>
            <w:vAlign w:val="center"/>
            <w:hideMark/>
          </w:tcPr>
          <w:p w14:paraId="0FFEC417" w14:textId="5E78966F" w:rsidR="00D32A64" w:rsidRPr="00D32A64" w:rsidRDefault="00280E39" w:rsidP="00D32A64">
            <w:pPr>
              <w:spacing w:after="0" w:line="240" w:lineRule="auto"/>
              <w:jc w:val="center"/>
              <w:rPr>
                <w:rFonts w:ascii="Century Gothic" w:eastAsia="Times New Roman" w:hAnsi="Century Gothic" w:cs="Arial"/>
                <w:color w:val="000000"/>
                <w:szCs w:val="24"/>
                <w:lang w:eastAsia="en-GB"/>
              </w:rPr>
            </w:pPr>
            <w:r>
              <w:rPr>
                <w:rFonts w:ascii="Century Gothic" w:eastAsia="Times New Roman" w:hAnsi="Century Gothic" w:cs="Arial"/>
                <w:color w:val="000000"/>
                <w:szCs w:val="24"/>
                <w:lang w:eastAsia="en-GB"/>
              </w:rPr>
              <w:t xml:space="preserve"> </w:t>
            </w:r>
            <w:r w:rsidR="006846FA">
              <w:rPr>
                <w:rFonts w:ascii="Century Gothic" w:eastAsia="Times New Roman" w:hAnsi="Century Gothic" w:cs="Arial"/>
                <w:color w:val="000000"/>
                <w:szCs w:val="24"/>
                <w:lang w:eastAsia="en-GB"/>
              </w:rPr>
              <w:t>3</w:t>
            </w:r>
            <w:r w:rsidR="00D32A64" w:rsidRPr="00D32A64">
              <w:rPr>
                <w:rFonts w:ascii="Century Gothic" w:eastAsia="Times New Roman" w:hAnsi="Century Gothic" w:cs="Arial"/>
                <w:color w:val="000000"/>
                <w:szCs w:val="24"/>
                <w:lang w:eastAsia="en-GB"/>
              </w:rPr>
              <w:t xml:space="preserve">% </w:t>
            </w:r>
            <w:r w:rsidR="00E8541F" w:rsidRPr="00D32A64">
              <w:rPr>
                <w:rFonts w:ascii="Wingdings" w:eastAsia="Times New Roman" w:hAnsi="Wingdings" w:cs="Arial"/>
                <w:b/>
                <w:bCs/>
                <w:color w:val="FFC000"/>
                <w:sz w:val="20"/>
                <w:szCs w:val="20"/>
                <w:lang w:eastAsia="en-GB"/>
              </w:rPr>
              <w:t>é</w:t>
            </w:r>
          </w:p>
        </w:tc>
        <w:tc>
          <w:tcPr>
            <w:tcW w:w="956" w:type="dxa"/>
            <w:tcBorders>
              <w:top w:val="nil"/>
              <w:left w:val="nil"/>
              <w:bottom w:val="single" w:sz="12" w:space="0" w:color="auto"/>
              <w:right w:val="single" w:sz="12" w:space="0" w:color="auto"/>
            </w:tcBorders>
            <w:noWrap/>
            <w:vAlign w:val="center"/>
            <w:hideMark/>
          </w:tcPr>
          <w:p w14:paraId="3BB5684B"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85</w:t>
            </w:r>
          </w:p>
        </w:tc>
      </w:tr>
      <w:tr w:rsidR="00D32A64" w:rsidRPr="00D32A64" w14:paraId="7D1A0051" w14:textId="77777777" w:rsidTr="00777658">
        <w:trPr>
          <w:trHeight w:val="375"/>
        </w:trPr>
        <w:tc>
          <w:tcPr>
            <w:tcW w:w="1403" w:type="dxa"/>
            <w:tcBorders>
              <w:top w:val="nil"/>
              <w:left w:val="single" w:sz="12" w:space="0" w:color="auto"/>
              <w:bottom w:val="single" w:sz="12" w:space="0" w:color="auto"/>
              <w:right w:val="single" w:sz="12" w:space="0" w:color="auto"/>
            </w:tcBorders>
            <w:noWrap/>
            <w:vAlign w:val="center"/>
            <w:hideMark/>
          </w:tcPr>
          <w:p w14:paraId="6C8B2B02" w14:textId="77777777" w:rsidR="00D32A64" w:rsidRPr="00D32A64" w:rsidRDefault="00D32A64" w:rsidP="00D32A64">
            <w:pPr>
              <w:spacing w:after="0" w:line="240" w:lineRule="auto"/>
              <w:jc w:val="center"/>
              <w:rPr>
                <w:rFonts w:ascii="Century Gothic" w:eastAsia="Times New Roman" w:hAnsi="Century Gothic" w:cs="Arial"/>
                <w:b/>
                <w:bCs/>
                <w:color w:val="000000"/>
                <w:sz w:val="22"/>
                <w:lang w:eastAsia="en-GB"/>
              </w:rPr>
            </w:pPr>
            <w:r w:rsidRPr="00D32A64">
              <w:rPr>
                <w:rFonts w:ascii="Century Gothic" w:eastAsia="Times New Roman" w:hAnsi="Century Gothic" w:cs="Arial"/>
                <w:b/>
                <w:bCs/>
                <w:color w:val="000000"/>
                <w:sz w:val="22"/>
                <w:lang w:eastAsia="en-GB"/>
              </w:rPr>
              <w:t>Low</w:t>
            </w:r>
          </w:p>
        </w:tc>
        <w:tc>
          <w:tcPr>
            <w:tcW w:w="2126" w:type="dxa"/>
            <w:tcBorders>
              <w:top w:val="nil"/>
              <w:left w:val="nil"/>
              <w:bottom w:val="single" w:sz="12" w:space="0" w:color="auto"/>
              <w:right w:val="single" w:sz="12" w:space="0" w:color="auto"/>
            </w:tcBorders>
            <w:vAlign w:val="center"/>
            <w:hideMark/>
          </w:tcPr>
          <w:p w14:paraId="31FDDBE5"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£12.77 - £14.60</w:t>
            </w:r>
          </w:p>
        </w:tc>
        <w:tc>
          <w:tcPr>
            <w:tcW w:w="994" w:type="dxa"/>
            <w:tcBorders>
              <w:top w:val="nil"/>
              <w:left w:val="nil"/>
              <w:bottom w:val="single" w:sz="12" w:space="0" w:color="auto"/>
              <w:right w:val="single" w:sz="12" w:space="0" w:color="auto"/>
            </w:tcBorders>
            <w:noWrap/>
            <w:vAlign w:val="center"/>
            <w:hideMark/>
          </w:tcPr>
          <w:p w14:paraId="72E9B6E1"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52</w:t>
            </w:r>
          </w:p>
        </w:tc>
        <w:tc>
          <w:tcPr>
            <w:tcW w:w="990" w:type="dxa"/>
            <w:tcBorders>
              <w:top w:val="nil"/>
              <w:left w:val="nil"/>
              <w:bottom w:val="single" w:sz="12" w:space="0" w:color="auto"/>
              <w:right w:val="single" w:sz="12" w:space="0" w:color="auto"/>
            </w:tcBorders>
            <w:shd w:val="clear" w:color="000000" w:fill="DFC9EF"/>
            <w:noWrap/>
            <w:vAlign w:val="center"/>
            <w:hideMark/>
          </w:tcPr>
          <w:p w14:paraId="0B19DC03"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60%</w:t>
            </w:r>
          </w:p>
        </w:tc>
        <w:tc>
          <w:tcPr>
            <w:tcW w:w="708" w:type="dxa"/>
            <w:tcBorders>
              <w:top w:val="nil"/>
              <w:left w:val="nil"/>
              <w:bottom w:val="single" w:sz="12" w:space="0" w:color="auto"/>
              <w:right w:val="single" w:sz="12" w:space="0" w:color="auto"/>
            </w:tcBorders>
            <w:noWrap/>
            <w:vAlign w:val="center"/>
            <w:hideMark/>
          </w:tcPr>
          <w:p w14:paraId="7A1A25BE"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34</w:t>
            </w:r>
          </w:p>
        </w:tc>
        <w:tc>
          <w:tcPr>
            <w:tcW w:w="851" w:type="dxa"/>
            <w:tcBorders>
              <w:top w:val="nil"/>
              <w:left w:val="nil"/>
              <w:bottom w:val="single" w:sz="12" w:space="0" w:color="auto"/>
              <w:right w:val="single" w:sz="12" w:space="0" w:color="auto"/>
            </w:tcBorders>
            <w:shd w:val="clear" w:color="000000" w:fill="DFC9EF"/>
            <w:noWrap/>
            <w:vAlign w:val="center"/>
            <w:hideMark/>
          </w:tcPr>
          <w:p w14:paraId="5826F53D"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40%</w:t>
            </w:r>
          </w:p>
        </w:tc>
        <w:tc>
          <w:tcPr>
            <w:tcW w:w="1029" w:type="dxa"/>
            <w:tcBorders>
              <w:top w:val="nil"/>
              <w:left w:val="nil"/>
              <w:bottom w:val="single" w:sz="12" w:space="0" w:color="auto"/>
              <w:right w:val="single" w:sz="12" w:space="0" w:color="auto"/>
            </w:tcBorders>
            <w:vAlign w:val="center"/>
            <w:hideMark/>
          </w:tcPr>
          <w:p w14:paraId="699B11E1" w14:textId="1131F149" w:rsidR="00D32A64" w:rsidRPr="00D32A64" w:rsidRDefault="005C19AA" w:rsidP="00D32A64">
            <w:pPr>
              <w:spacing w:after="0" w:line="240" w:lineRule="auto"/>
              <w:jc w:val="center"/>
              <w:rPr>
                <w:rFonts w:ascii="Century Gothic" w:eastAsia="Times New Roman" w:hAnsi="Century Gothic" w:cs="Arial"/>
                <w:color w:val="000000"/>
                <w:szCs w:val="24"/>
                <w:lang w:eastAsia="en-GB"/>
              </w:rPr>
            </w:pPr>
            <w:r>
              <w:rPr>
                <w:rFonts w:ascii="Century Gothic" w:eastAsia="Times New Roman" w:hAnsi="Century Gothic" w:cs="Arial"/>
                <w:color w:val="000000"/>
                <w:szCs w:val="24"/>
                <w:lang w:eastAsia="en-GB"/>
              </w:rPr>
              <w:t>11</w:t>
            </w:r>
            <w:r w:rsidRPr="00D32A64">
              <w:rPr>
                <w:rFonts w:ascii="Century Gothic" w:eastAsia="Times New Roman" w:hAnsi="Century Gothic" w:cs="Arial"/>
                <w:color w:val="000000"/>
                <w:szCs w:val="24"/>
                <w:lang w:eastAsia="en-GB"/>
              </w:rPr>
              <w:t xml:space="preserve">% </w:t>
            </w:r>
            <w:r w:rsidRPr="00A27215">
              <w:rPr>
                <w:rFonts w:ascii="Wingdings" w:eastAsia="Times New Roman" w:hAnsi="Wingdings" w:cs="Arial"/>
                <w:b/>
                <w:bCs/>
                <w:color w:val="92D04E" w:themeColor="accent5" w:themeTint="99"/>
                <w:sz w:val="20"/>
                <w:szCs w:val="20"/>
                <w:lang w:eastAsia="en-GB"/>
              </w:rPr>
              <w:t>ê</w:t>
            </w:r>
          </w:p>
        </w:tc>
        <w:tc>
          <w:tcPr>
            <w:tcW w:w="956" w:type="dxa"/>
            <w:tcBorders>
              <w:top w:val="nil"/>
              <w:left w:val="nil"/>
              <w:bottom w:val="single" w:sz="12" w:space="0" w:color="auto"/>
              <w:right w:val="single" w:sz="12" w:space="0" w:color="auto"/>
            </w:tcBorders>
            <w:noWrap/>
            <w:vAlign w:val="center"/>
            <w:hideMark/>
          </w:tcPr>
          <w:p w14:paraId="7D09D414"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86</w:t>
            </w:r>
          </w:p>
        </w:tc>
      </w:tr>
      <w:tr w:rsidR="00D32A64" w:rsidRPr="00D32A64" w14:paraId="6AD68F66" w14:textId="77777777" w:rsidTr="00777658">
        <w:trPr>
          <w:trHeight w:val="555"/>
        </w:trPr>
        <w:tc>
          <w:tcPr>
            <w:tcW w:w="1403" w:type="dxa"/>
            <w:tcBorders>
              <w:top w:val="nil"/>
              <w:left w:val="single" w:sz="12" w:space="0" w:color="auto"/>
              <w:bottom w:val="single" w:sz="12" w:space="0" w:color="auto"/>
              <w:right w:val="single" w:sz="12" w:space="0" w:color="auto"/>
            </w:tcBorders>
            <w:noWrap/>
            <w:vAlign w:val="center"/>
            <w:hideMark/>
          </w:tcPr>
          <w:p w14:paraId="698B29C5" w14:textId="77777777" w:rsidR="00D32A64" w:rsidRPr="00D32A64" w:rsidRDefault="00D32A64" w:rsidP="00D32A64">
            <w:pPr>
              <w:spacing w:after="0" w:line="240" w:lineRule="auto"/>
              <w:jc w:val="center"/>
              <w:rPr>
                <w:rFonts w:ascii="Century Gothic" w:eastAsia="Times New Roman" w:hAnsi="Century Gothic" w:cs="Arial"/>
                <w:b/>
                <w:bCs/>
                <w:color w:val="000000"/>
                <w:sz w:val="22"/>
                <w:lang w:eastAsia="en-GB"/>
              </w:rPr>
            </w:pPr>
            <w:r w:rsidRPr="00D32A64">
              <w:rPr>
                <w:rFonts w:ascii="Century Gothic" w:eastAsia="Times New Roman" w:hAnsi="Century Gothic" w:cs="Arial"/>
                <w:b/>
                <w:bCs/>
                <w:color w:val="000000"/>
                <w:sz w:val="22"/>
                <w:lang w:eastAsia="en-GB"/>
              </w:rPr>
              <w:t>Total</w:t>
            </w:r>
          </w:p>
        </w:tc>
        <w:tc>
          <w:tcPr>
            <w:tcW w:w="2126" w:type="dxa"/>
            <w:tcBorders>
              <w:top w:val="nil"/>
              <w:left w:val="nil"/>
              <w:bottom w:val="single" w:sz="12" w:space="0" w:color="auto"/>
              <w:right w:val="single" w:sz="12" w:space="0" w:color="auto"/>
            </w:tcBorders>
            <w:vAlign w:val="center"/>
            <w:hideMark/>
          </w:tcPr>
          <w:p w14:paraId="1ACE5EA2"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 </w:t>
            </w:r>
          </w:p>
        </w:tc>
        <w:tc>
          <w:tcPr>
            <w:tcW w:w="994" w:type="dxa"/>
            <w:tcBorders>
              <w:top w:val="nil"/>
              <w:left w:val="nil"/>
              <w:bottom w:val="single" w:sz="12" w:space="0" w:color="auto"/>
              <w:right w:val="single" w:sz="12" w:space="0" w:color="auto"/>
            </w:tcBorders>
            <w:noWrap/>
            <w:vAlign w:val="center"/>
            <w:hideMark/>
          </w:tcPr>
          <w:p w14:paraId="7A112E30" w14:textId="77777777" w:rsidR="00D32A64" w:rsidRPr="00D32A64" w:rsidRDefault="00D32A64" w:rsidP="00D32A64">
            <w:pPr>
              <w:spacing w:after="0" w:line="240" w:lineRule="auto"/>
              <w:jc w:val="center"/>
              <w:rPr>
                <w:rFonts w:ascii="Century Gothic" w:eastAsia="Times New Roman" w:hAnsi="Century Gothic" w:cs="Arial"/>
                <w:b/>
                <w:bCs/>
                <w:color w:val="000000"/>
                <w:szCs w:val="24"/>
                <w:lang w:eastAsia="en-GB"/>
              </w:rPr>
            </w:pPr>
            <w:r w:rsidRPr="00D32A64">
              <w:rPr>
                <w:rFonts w:ascii="Century Gothic" w:eastAsia="Times New Roman" w:hAnsi="Century Gothic" w:cs="Arial"/>
                <w:b/>
                <w:bCs/>
                <w:color w:val="000000"/>
                <w:szCs w:val="24"/>
                <w:lang w:eastAsia="en-GB"/>
              </w:rPr>
              <w:t>174</w:t>
            </w:r>
          </w:p>
        </w:tc>
        <w:tc>
          <w:tcPr>
            <w:tcW w:w="990" w:type="dxa"/>
            <w:tcBorders>
              <w:top w:val="nil"/>
              <w:left w:val="nil"/>
              <w:bottom w:val="single" w:sz="12" w:space="0" w:color="auto"/>
              <w:right w:val="single" w:sz="12" w:space="0" w:color="auto"/>
            </w:tcBorders>
            <w:shd w:val="clear" w:color="000000" w:fill="FFFFFF"/>
            <w:noWrap/>
            <w:vAlign w:val="center"/>
            <w:hideMark/>
          </w:tcPr>
          <w:p w14:paraId="0025D044"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 </w:t>
            </w:r>
          </w:p>
        </w:tc>
        <w:tc>
          <w:tcPr>
            <w:tcW w:w="708" w:type="dxa"/>
            <w:tcBorders>
              <w:top w:val="nil"/>
              <w:left w:val="nil"/>
              <w:bottom w:val="single" w:sz="12" w:space="0" w:color="auto"/>
              <w:right w:val="single" w:sz="12" w:space="0" w:color="auto"/>
            </w:tcBorders>
            <w:noWrap/>
            <w:vAlign w:val="center"/>
            <w:hideMark/>
          </w:tcPr>
          <w:p w14:paraId="45B378AD" w14:textId="77777777" w:rsidR="00D32A64" w:rsidRPr="00D32A64" w:rsidRDefault="00D32A64" w:rsidP="00D32A64">
            <w:pPr>
              <w:spacing w:after="0" w:line="240" w:lineRule="auto"/>
              <w:jc w:val="center"/>
              <w:rPr>
                <w:rFonts w:ascii="Century Gothic" w:eastAsia="Times New Roman" w:hAnsi="Century Gothic" w:cs="Arial"/>
                <w:b/>
                <w:bCs/>
                <w:color w:val="000000"/>
                <w:szCs w:val="24"/>
                <w:lang w:eastAsia="en-GB"/>
              </w:rPr>
            </w:pPr>
            <w:r w:rsidRPr="00D32A64">
              <w:rPr>
                <w:rFonts w:ascii="Century Gothic" w:eastAsia="Times New Roman" w:hAnsi="Century Gothic" w:cs="Arial"/>
                <w:b/>
                <w:bCs/>
                <w:color w:val="000000"/>
                <w:szCs w:val="24"/>
                <w:lang w:eastAsia="en-GB"/>
              </w:rPr>
              <w:t>168</w:t>
            </w:r>
          </w:p>
        </w:tc>
        <w:tc>
          <w:tcPr>
            <w:tcW w:w="851" w:type="dxa"/>
            <w:tcBorders>
              <w:top w:val="nil"/>
              <w:left w:val="nil"/>
              <w:bottom w:val="single" w:sz="12" w:space="0" w:color="auto"/>
              <w:right w:val="single" w:sz="12" w:space="0" w:color="auto"/>
            </w:tcBorders>
            <w:shd w:val="clear" w:color="000000" w:fill="FFFFFF"/>
            <w:noWrap/>
            <w:vAlign w:val="center"/>
            <w:hideMark/>
          </w:tcPr>
          <w:p w14:paraId="112952A1"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 </w:t>
            </w:r>
          </w:p>
        </w:tc>
        <w:tc>
          <w:tcPr>
            <w:tcW w:w="1029" w:type="dxa"/>
            <w:tcBorders>
              <w:top w:val="nil"/>
              <w:left w:val="nil"/>
              <w:bottom w:val="single" w:sz="12" w:space="0" w:color="auto"/>
              <w:right w:val="single" w:sz="12" w:space="0" w:color="auto"/>
            </w:tcBorders>
            <w:vAlign w:val="center"/>
            <w:hideMark/>
          </w:tcPr>
          <w:p w14:paraId="79539AD0" w14:textId="77777777" w:rsidR="00D32A64" w:rsidRPr="00D32A64" w:rsidRDefault="00D32A64" w:rsidP="00D32A64">
            <w:pPr>
              <w:spacing w:after="0" w:line="240" w:lineRule="auto"/>
              <w:jc w:val="center"/>
              <w:rPr>
                <w:rFonts w:ascii="Century Gothic" w:eastAsia="Times New Roman" w:hAnsi="Century Gothic" w:cs="Arial"/>
                <w:color w:val="000000"/>
                <w:szCs w:val="24"/>
                <w:lang w:eastAsia="en-GB"/>
              </w:rPr>
            </w:pPr>
            <w:r w:rsidRPr="00D32A64">
              <w:rPr>
                <w:rFonts w:ascii="Century Gothic" w:eastAsia="Times New Roman" w:hAnsi="Century Gothic" w:cs="Arial"/>
                <w:color w:val="000000"/>
                <w:szCs w:val="24"/>
                <w:lang w:eastAsia="en-GB"/>
              </w:rPr>
              <w:t> </w:t>
            </w:r>
          </w:p>
        </w:tc>
        <w:tc>
          <w:tcPr>
            <w:tcW w:w="956" w:type="dxa"/>
            <w:tcBorders>
              <w:top w:val="nil"/>
              <w:left w:val="nil"/>
              <w:bottom w:val="single" w:sz="12" w:space="0" w:color="auto"/>
              <w:right w:val="single" w:sz="12" w:space="0" w:color="auto"/>
            </w:tcBorders>
            <w:noWrap/>
            <w:vAlign w:val="center"/>
            <w:hideMark/>
          </w:tcPr>
          <w:p w14:paraId="176723D6" w14:textId="77777777" w:rsidR="00D32A64" w:rsidRPr="00D32A64" w:rsidRDefault="00D32A64" w:rsidP="00BB721A">
            <w:pPr>
              <w:keepNext/>
              <w:spacing w:after="0" w:line="240" w:lineRule="auto"/>
              <w:jc w:val="center"/>
              <w:rPr>
                <w:rFonts w:ascii="Century Gothic" w:eastAsia="Times New Roman" w:hAnsi="Century Gothic" w:cs="Arial"/>
                <w:b/>
                <w:bCs/>
                <w:color w:val="000000"/>
                <w:szCs w:val="24"/>
                <w:lang w:eastAsia="en-GB"/>
              </w:rPr>
            </w:pPr>
            <w:r w:rsidRPr="00D32A64">
              <w:rPr>
                <w:rFonts w:ascii="Century Gothic" w:eastAsia="Times New Roman" w:hAnsi="Century Gothic" w:cs="Arial"/>
                <w:b/>
                <w:bCs/>
                <w:color w:val="000000"/>
                <w:szCs w:val="24"/>
                <w:lang w:eastAsia="en-GB"/>
              </w:rPr>
              <w:t>342</w:t>
            </w:r>
          </w:p>
        </w:tc>
      </w:tr>
    </w:tbl>
    <w:p w14:paraId="02367505" w14:textId="05EF3423" w:rsidR="00BB721A" w:rsidRDefault="00BB721A" w:rsidP="00E72199">
      <w:pPr>
        <w:pStyle w:val="Caption"/>
        <w:spacing w:after="0"/>
      </w:pPr>
      <w:r>
        <w:t xml:space="preserve">Figure </w:t>
      </w:r>
      <w:r>
        <w:fldChar w:fldCharType="begin"/>
      </w:r>
      <w:r>
        <w:instrText xml:space="preserve"> SEQ Figure \* ARABIC </w:instrText>
      </w:r>
      <w:r>
        <w:fldChar w:fldCharType="separate"/>
      </w:r>
      <w:r w:rsidR="00157779">
        <w:rPr>
          <w:noProof/>
        </w:rPr>
        <w:t>8</w:t>
      </w:r>
      <w:r>
        <w:fldChar w:fldCharType="end"/>
      </w:r>
      <w:r>
        <w:t>: Enabling Teams pay data by quartile.</w:t>
      </w:r>
    </w:p>
    <w:p w14:paraId="5BAE129F" w14:textId="04004CBC" w:rsidR="00C53AEB" w:rsidRPr="001979D7" w:rsidRDefault="00D72D2E" w:rsidP="00071FE1">
      <w:pPr>
        <w:spacing w:before="240"/>
      </w:pPr>
      <w:r>
        <w:t xml:space="preserve">This reporting year has seen </w:t>
      </w:r>
      <w:r w:rsidR="00A33418">
        <w:t>a slight increase in headcount by 42</w:t>
      </w:r>
      <w:r w:rsidR="00203DAD">
        <w:t xml:space="preserve">, 8 females and </w:t>
      </w:r>
      <w:r w:rsidR="00515B1A">
        <w:t>34 males</w:t>
      </w:r>
      <w:r w:rsidR="00A33418">
        <w:t>. T</w:t>
      </w:r>
      <w:r>
        <w:t xml:space="preserve">he proportion of females in the top quartile </w:t>
      </w:r>
      <w:r w:rsidR="00A33418">
        <w:t xml:space="preserve">has risen </w:t>
      </w:r>
      <w:r>
        <w:t xml:space="preserve">by </w:t>
      </w:r>
      <w:r w:rsidR="00A33418" w:rsidRPr="00A33418">
        <w:rPr>
          <w:b/>
          <w:bCs/>
        </w:rPr>
        <w:t>4%</w:t>
      </w:r>
      <w:r w:rsidR="00897EEA" w:rsidRPr="00897EEA">
        <w:t>, o</w:t>
      </w:r>
      <w:r w:rsidR="00897EEA">
        <w:t>ffset by a reduction of males by the same margin</w:t>
      </w:r>
      <w:r w:rsidR="00A33418">
        <w:t xml:space="preserve">. </w:t>
      </w:r>
      <w:r w:rsidR="00FD2925">
        <w:t xml:space="preserve">There has been a significant shift in the low quartile where the </w:t>
      </w:r>
      <w:r w:rsidR="00160B7A">
        <w:t xml:space="preserve">significant overrepresentation of females in 2024 (71%) has moved by 11% closer to parity. </w:t>
      </w:r>
      <w:r w:rsidR="006C58AA">
        <w:t xml:space="preserve">The mid upper quartile has seen a </w:t>
      </w:r>
      <w:r w:rsidR="00E052C8">
        <w:t xml:space="preserve">drop in female representation </w:t>
      </w:r>
      <w:r w:rsidR="00071FE1">
        <w:t xml:space="preserve">by </w:t>
      </w:r>
      <w:r w:rsidR="00071FE1" w:rsidRPr="00071FE1">
        <w:rPr>
          <w:b/>
          <w:bCs/>
        </w:rPr>
        <w:t>13%</w:t>
      </w:r>
      <w:r w:rsidR="00071FE1">
        <w:t xml:space="preserve">. </w:t>
      </w:r>
    </w:p>
    <w:p w14:paraId="3E290FE1" w14:textId="77777777" w:rsidR="00140F20" w:rsidRDefault="00140F20">
      <w:pPr>
        <w:spacing w:after="160" w:line="259" w:lineRule="auto"/>
        <w:rPr>
          <w:rFonts w:ascii="Century Gothic" w:hAnsi="Century Gothic"/>
          <w:color w:val="215E99" w:themeColor="accent6"/>
          <w:sz w:val="34"/>
          <w:szCs w:val="34"/>
        </w:rPr>
      </w:pPr>
      <w:bookmarkStart w:id="11" w:name="_Toc218084134"/>
      <w:r>
        <w:br w:type="page"/>
      </w:r>
    </w:p>
    <w:p w14:paraId="0DDF2261" w14:textId="69AA1D0B" w:rsidR="00276001" w:rsidRDefault="00F31522" w:rsidP="00A4692A">
      <w:pPr>
        <w:pStyle w:val="Heading3"/>
      </w:pPr>
      <w:r>
        <w:lastRenderedPageBreak/>
        <w:t>Operational</w:t>
      </w:r>
      <w:r w:rsidR="00C53AEB">
        <w:t xml:space="preserve"> Colleagues – Wholetime, On-Call &amp; </w:t>
      </w:r>
      <w:r>
        <w:t xml:space="preserve">Fire </w:t>
      </w:r>
      <w:r w:rsidR="00C53AEB">
        <w:t>Control</w:t>
      </w:r>
      <w:bookmarkEnd w:id="11"/>
      <w:r w:rsidR="00C53AEB">
        <w:t xml:space="preserve"> </w:t>
      </w:r>
    </w:p>
    <w:tbl>
      <w:tblPr>
        <w:tblW w:w="9528" w:type="dxa"/>
        <w:tblInd w:w="-53" w:type="dxa"/>
        <w:tblLayout w:type="fixed"/>
        <w:tblLook w:val="0000" w:firstRow="0" w:lastRow="0" w:firstColumn="0" w:lastColumn="0" w:noHBand="0" w:noVBand="0"/>
      </w:tblPr>
      <w:tblGrid>
        <w:gridCol w:w="1448"/>
        <w:gridCol w:w="2126"/>
        <w:gridCol w:w="992"/>
        <w:gridCol w:w="993"/>
        <w:gridCol w:w="850"/>
        <w:gridCol w:w="851"/>
        <w:gridCol w:w="1134"/>
        <w:gridCol w:w="1134"/>
      </w:tblGrid>
      <w:tr w:rsidR="00777658" w14:paraId="5D8A39BD" w14:textId="77777777" w:rsidTr="00043ED5">
        <w:trPr>
          <w:trHeight w:val="317"/>
        </w:trPr>
        <w:tc>
          <w:tcPr>
            <w:tcW w:w="9528" w:type="dxa"/>
            <w:gridSpan w:val="8"/>
            <w:tcBorders>
              <w:top w:val="single" w:sz="18" w:space="0" w:color="auto"/>
              <w:left w:val="single" w:sz="18" w:space="0" w:color="auto"/>
              <w:bottom w:val="single" w:sz="18" w:space="0" w:color="auto"/>
              <w:right w:val="single" w:sz="18" w:space="0" w:color="auto"/>
            </w:tcBorders>
            <w:shd w:val="clear" w:color="auto" w:fill="7030A0" w:themeFill="accent1"/>
          </w:tcPr>
          <w:p w14:paraId="6877F8A1" w14:textId="540AE5BA" w:rsidR="00777658" w:rsidRDefault="00F31522">
            <w:pPr>
              <w:autoSpaceDE w:val="0"/>
              <w:autoSpaceDN w:val="0"/>
              <w:adjustRightInd w:val="0"/>
              <w:spacing w:after="0" w:line="240" w:lineRule="auto"/>
              <w:jc w:val="center"/>
              <w:rPr>
                <w:rFonts w:ascii="Century Gothic" w:hAnsi="Century Gothic" w:cs="Century Gothic"/>
                <w:b/>
                <w:bCs/>
                <w:color w:val="FFFFFF"/>
                <w:szCs w:val="24"/>
                <w14:ligatures w14:val="standardContextual"/>
              </w:rPr>
            </w:pPr>
            <w:r>
              <w:rPr>
                <w:rFonts w:ascii="Century Gothic" w:hAnsi="Century Gothic" w:cs="Century Gothic"/>
                <w:b/>
                <w:bCs/>
                <w:color w:val="FFFFFF"/>
                <w:szCs w:val="24"/>
                <w14:ligatures w14:val="standardContextual"/>
              </w:rPr>
              <w:t xml:space="preserve">Operational </w:t>
            </w:r>
            <w:r w:rsidR="00777658">
              <w:rPr>
                <w:rFonts w:ascii="Century Gothic" w:hAnsi="Century Gothic" w:cs="Century Gothic"/>
                <w:b/>
                <w:bCs/>
                <w:color w:val="FFFFFF"/>
                <w:szCs w:val="24"/>
                <w14:ligatures w14:val="standardContextual"/>
              </w:rPr>
              <w:t>Teams (Grey Book) 2025</w:t>
            </w:r>
          </w:p>
        </w:tc>
      </w:tr>
      <w:tr w:rsidR="00777658" w14:paraId="3FA549D5" w14:textId="77777777" w:rsidTr="00C03BCA">
        <w:trPr>
          <w:trHeight w:val="607"/>
        </w:trPr>
        <w:tc>
          <w:tcPr>
            <w:tcW w:w="1448" w:type="dxa"/>
            <w:tcBorders>
              <w:top w:val="nil"/>
              <w:left w:val="single" w:sz="18" w:space="0" w:color="auto"/>
              <w:bottom w:val="single" w:sz="18" w:space="0" w:color="auto"/>
              <w:right w:val="single" w:sz="18" w:space="0" w:color="auto"/>
            </w:tcBorders>
            <w:vAlign w:val="center"/>
          </w:tcPr>
          <w:p w14:paraId="1AD5EE2A" w14:textId="77777777" w:rsidR="00777658" w:rsidRPr="00043ED5" w:rsidRDefault="00777658" w:rsidP="00777658">
            <w:pPr>
              <w:autoSpaceDE w:val="0"/>
              <w:autoSpaceDN w:val="0"/>
              <w:adjustRightInd w:val="0"/>
              <w:spacing w:after="0" w:line="240" w:lineRule="auto"/>
              <w:rPr>
                <w:rFonts w:ascii="Century Gothic" w:hAnsi="Century Gothic" w:cs="Century Gothic"/>
                <w:b/>
                <w:bCs/>
                <w:color w:val="000000"/>
                <w:sz w:val="21"/>
                <w:szCs w:val="21"/>
                <w14:ligatures w14:val="standardContextual"/>
              </w:rPr>
            </w:pPr>
            <w:r w:rsidRPr="00043ED5">
              <w:rPr>
                <w:rFonts w:ascii="Century Gothic" w:hAnsi="Century Gothic" w:cs="Century Gothic"/>
                <w:b/>
                <w:bCs/>
                <w:color w:val="000000"/>
                <w:sz w:val="21"/>
                <w:szCs w:val="21"/>
                <w14:ligatures w14:val="standardContextual"/>
              </w:rPr>
              <w:t>Quartile</w:t>
            </w:r>
          </w:p>
        </w:tc>
        <w:tc>
          <w:tcPr>
            <w:tcW w:w="2126" w:type="dxa"/>
            <w:tcBorders>
              <w:top w:val="nil"/>
              <w:left w:val="nil"/>
              <w:bottom w:val="single" w:sz="18" w:space="0" w:color="auto"/>
              <w:right w:val="single" w:sz="18" w:space="0" w:color="auto"/>
            </w:tcBorders>
            <w:vAlign w:val="center"/>
          </w:tcPr>
          <w:p w14:paraId="1C1E8751" w14:textId="77777777" w:rsidR="00777658" w:rsidRPr="00043ED5" w:rsidRDefault="00777658" w:rsidP="00777658">
            <w:pPr>
              <w:autoSpaceDE w:val="0"/>
              <w:autoSpaceDN w:val="0"/>
              <w:adjustRightInd w:val="0"/>
              <w:spacing w:after="0" w:line="240" w:lineRule="auto"/>
              <w:rPr>
                <w:rFonts w:ascii="Century Gothic" w:hAnsi="Century Gothic" w:cs="Century Gothic"/>
                <w:b/>
                <w:bCs/>
                <w:color w:val="000000"/>
                <w:sz w:val="21"/>
                <w:szCs w:val="21"/>
                <w14:ligatures w14:val="standardContextual"/>
              </w:rPr>
            </w:pPr>
            <w:r w:rsidRPr="00043ED5">
              <w:rPr>
                <w:rFonts w:ascii="Century Gothic" w:hAnsi="Century Gothic" w:cs="Century Gothic"/>
                <w:b/>
                <w:bCs/>
                <w:color w:val="000000"/>
                <w:sz w:val="21"/>
                <w:szCs w:val="21"/>
                <w14:ligatures w14:val="standardContextual"/>
              </w:rPr>
              <w:t>Hourly Rate Range</w:t>
            </w:r>
          </w:p>
        </w:tc>
        <w:tc>
          <w:tcPr>
            <w:tcW w:w="992" w:type="dxa"/>
            <w:tcBorders>
              <w:top w:val="nil"/>
              <w:left w:val="nil"/>
              <w:bottom w:val="single" w:sz="18" w:space="0" w:color="auto"/>
              <w:right w:val="single" w:sz="18" w:space="0" w:color="auto"/>
            </w:tcBorders>
            <w:vAlign w:val="center"/>
          </w:tcPr>
          <w:p w14:paraId="5A3A01E5" w14:textId="59F93E93" w:rsidR="00777658" w:rsidRPr="00043ED5" w:rsidRDefault="00777658" w:rsidP="00043ED5">
            <w:pPr>
              <w:autoSpaceDE w:val="0"/>
              <w:autoSpaceDN w:val="0"/>
              <w:adjustRightInd w:val="0"/>
              <w:spacing w:after="0" w:line="240" w:lineRule="auto"/>
              <w:jc w:val="center"/>
              <w:rPr>
                <w:rFonts w:ascii="Century Gothic" w:hAnsi="Century Gothic" w:cs="Century Gothic"/>
                <w:b/>
                <w:bCs/>
                <w:color w:val="000000"/>
                <w:sz w:val="21"/>
                <w:szCs w:val="21"/>
                <w14:ligatures w14:val="standardContextual"/>
              </w:rPr>
            </w:pPr>
            <w:r w:rsidRPr="00043ED5">
              <w:rPr>
                <w:rFonts w:ascii="Century Gothic" w:hAnsi="Century Gothic" w:cs="Century Gothic"/>
                <w:b/>
                <w:bCs/>
                <w:color w:val="000000"/>
                <w:sz w:val="21"/>
                <w:szCs w:val="21"/>
                <w14:ligatures w14:val="standardContextual"/>
              </w:rPr>
              <w:t>Female</w:t>
            </w:r>
          </w:p>
        </w:tc>
        <w:tc>
          <w:tcPr>
            <w:tcW w:w="993" w:type="dxa"/>
            <w:tcBorders>
              <w:top w:val="nil"/>
              <w:left w:val="nil"/>
              <w:bottom w:val="single" w:sz="18" w:space="0" w:color="auto"/>
              <w:right w:val="single" w:sz="18" w:space="0" w:color="auto"/>
            </w:tcBorders>
            <w:shd w:val="clear" w:color="auto" w:fill="AB73D5" w:themeFill="accent1" w:themeFillTint="99"/>
            <w:vAlign w:val="center"/>
          </w:tcPr>
          <w:p w14:paraId="7E67955D" w14:textId="0F433451" w:rsidR="00777658" w:rsidRPr="00043ED5" w:rsidRDefault="00777658" w:rsidP="00043ED5">
            <w:pPr>
              <w:autoSpaceDE w:val="0"/>
              <w:autoSpaceDN w:val="0"/>
              <w:adjustRightInd w:val="0"/>
              <w:spacing w:after="0" w:line="240" w:lineRule="auto"/>
              <w:jc w:val="center"/>
              <w:rPr>
                <w:rFonts w:ascii="Century Gothic" w:hAnsi="Century Gothic" w:cs="Century Gothic"/>
                <w:b/>
                <w:bCs/>
                <w:color w:val="000000"/>
                <w:sz w:val="21"/>
                <w:szCs w:val="21"/>
                <w14:ligatures w14:val="standardContextual"/>
              </w:rPr>
            </w:pPr>
            <w:r w:rsidRPr="00043ED5">
              <w:rPr>
                <w:rFonts w:ascii="Century Gothic" w:hAnsi="Century Gothic" w:cs="Century Gothic"/>
                <w:b/>
                <w:bCs/>
                <w:color w:val="000000"/>
                <w:sz w:val="21"/>
                <w:szCs w:val="21"/>
                <w14:ligatures w14:val="standardContextual"/>
              </w:rPr>
              <w:t>% Female</w:t>
            </w:r>
          </w:p>
        </w:tc>
        <w:tc>
          <w:tcPr>
            <w:tcW w:w="850" w:type="dxa"/>
            <w:tcBorders>
              <w:top w:val="nil"/>
              <w:left w:val="nil"/>
              <w:bottom w:val="single" w:sz="18" w:space="0" w:color="auto"/>
              <w:right w:val="single" w:sz="18" w:space="0" w:color="auto"/>
            </w:tcBorders>
            <w:vAlign w:val="center"/>
          </w:tcPr>
          <w:p w14:paraId="66DA158E" w14:textId="4A6D0567" w:rsidR="00777658" w:rsidRPr="00043ED5" w:rsidRDefault="00777658" w:rsidP="00043ED5">
            <w:pPr>
              <w:autoSpaceDE w:val="0"/>
              <w:autoSpaceDN w:val="0"/>
              <w:adjustRightInd w:val="0"/>
              <w:spacing w:after="0" w:line="240" w:lineRule="auto"/>
              <w:jc w:val="center"/>
              <w:rPr>
                <w:rFonts w:ascii="Century Gothic" w:hAnsi="Century Gothic" w:cs="Century Gothic"/>
                <w:b/>
                <w:bCs/>
                <w:color w:val="000000"/>
                <w:sz w:val="21"/>
                <w:szCs w:val="21"/>
                <w14:ligatures w14:val="standardContextual"/>
              </w:rPr>
            </w:pPr>
            <w:r w:rsidRPr="00043ED5">
              <w:rPr>
                <w:rFonts w:ascii="Century Gothic" w:hAnsi="Century Gothic" w:cs="Century Gothic"/>
                <w:b/>
                <w:bCs/>
                <w:color w:val="000000"/>
                <w:sz w:val="21"/>
                <w:szCs w:val="21"/>
                <w14:ligatures w14:val="standardContextual"/>
              </w:rPr>
              <w:t>Male</w:t>
            </w:r>
          </w:p>
        </w:tc>
        <w:tc>
          <w:tcPr>
            <w:tcW w:w="851" w:type="dxa"/>
            <w:tcBorders>
              <w:top w:val="nil"/>
              <w:left w:val="nil"/>
              <w:bottom w:val="single" w:sz="18" w:space="0" w:color="auto"/>
              <w:right w:val="single" w:sz="18" w:space="0" w:color="auto"/>
            </w:tcBorders>
            <w:shd w:val="clear" w:color="auto" w:fill="AB73D5" w:themeFill="accent1" w:themeFillTint="99"/>
            <w:vAlign w:val="center"/>
          </w:tcPr>
          <w:p w14:paraId="5779E3B1" w14:textId="45247EB0" w:rsidR="00777658" w:rsidRPr="00043ED5" w:rsidRDefault="00777658" w:rsidP="00043ED5">
            <w:pPr>
              <w:autoSpaceDE w:val="0"/>
              <w:autoSpaceDN w:val="0"/>
              <w:adjustRightInd w:val="0"/>
              <w:spacing w:after="0" w:line="240" w:lineRule="auto"/>
              <w:jc w:val="center"/>
              <w:rPr>
                <w:rFonts w:ascii="Century Gothic" w:hAnsi="Century Gothic" w:cs="Century Gothic"/>
                <w:b/>
                <w:bCs/>
                <w:color w:val="000000"/>
                <w:sz w:val="21"/>
                <w:szCs w:val="21"/>
                <w14:ligatures w14:val="standardContextual"/>
              </w:rPr>
            </w:pPr>
            <w:r w:rsidRPr="00043ED5">
              <w:rPr>
                <w:rFonts w:ascii="Century Gothic" w:hAnsi="Century Gothic" w:cs="Century Gothic"/>
                <w:b/>
                <w:bCs/>
                <w:color w:val="000000"/>
                <w:sz w:val="21"/>
                <w:szCs w:val="21"/>
                <w14:ligatures w14:val="standardContextual"/>
              </w:rPr>
              <w:t>% Male</w:t>
            </w:r>
          </w:p>
        </w:tc>
        <w:tc>
          <w:tcPr>
            <w:tcW w:w="1134" w:type="dxa"/>
            <w:tcBorders>
              <w:top w:val="nil"/>
              <w:left w:val="nil"/>
              <w:bottom w:val="single" w:sz="18" w:space="0" w:color="auto"/>
              <w:right w:val="single" w:sz="18" w:space="0" w:color="auto"/>
            </w:tcBorders>
            <w:vAlign w:val="center"/>
          </w:tcPr>
          <w:p w14:paraId="7A20E7D8" w14:textId="40D0AAA3" w:rsidR="00777658" w:rsidRDefault="00777658" w:rsidP="00043ED5">
            <w:pPr>
              <w:autoSpaceDE w:val="0"/>
              <w:autoSpaceDN w:val="0"/>
              <w:adjustRightInd w:val="0"/>
              <w:spacing w:after="0" w:line="240" w:lineRule="auto"/>
              <w:jc w:val="center"/>
              <w:rPr>
                <w:rFonts w:ascii="Century Gothic" w:hAnsi="Century Gothic" w:cs="Century Gothic"/>
                <w:color w:val="000000"/>
                <w:sz w:val="16"/>
                <w:szCs w:val="16"/>
                <w14:ligatures w14:val="standardContextual"/>
              </w:rPr>
            </w:pPr>
            <w:r>
              <w:rPr>
                <w:rFonts w:ascii="Century Gothic" w:hAnsi="Century Gothic" w:cs="Century Gothic"/>
                <w:color w:val="000000"/>
                <w:sz w:val="16"/>
                <w:szCs w:val="16"/>
                <w14:ligatures w14:val="standardContextual"/>
              </w:rPr>
              <w:t>Gender Difference from 2024</w:t>
            </w:r>
          </w:p>
        </w:tc>
        <w:tc>
          <w:tcPr>
            <w:tcW w:w="1134" w:type="dxa"/>
            <w:tcBorders>
              <w:top w:val="nil"/>
              <w:left w:val="nil"/>
              <w:bottom w:val="single" w:sz="18" w:space="0" w:color="auto"/>
              <w:right w:val="single" w:sz="18" w:space="0" w:color="auto"/>
            </w:tcBorders>
            <w:vAlign w:val="center"/>
          </w:tcPr>
          <w:p w14:paraId="5B6B54E9" w14:textId="77777777" w:rsidR="00777658" w:rsidRDefault="00777658" w:rsidP="00043ED5">
            <w:pPr>
              <w:autoSpaceDE w:val="0"/>
              <w:autoSpaceDN w:val="0"/>
              <w:adjustRightInd w:val="0"/>
              <w:spacing w:after="0" w:line="240" w:lineRule="auto"/>
              <w:jc w:val="center"/>
              <w:rPr>
                <w:rFonts w:ascii="Century Gothic" w:hAnsi="Century Gothic" w:cs="Century Gothic"/>
                <w:b/>
                <w:bCs/>
                <w:color w:val="000000"/>
                <w:sz w:val="20"/>
                <w:szCs w:val="20"/>
                <w14:ligatures w14:val="standardContextual"/>
              </w:rPr>
            </w:pPr>
            <w:r>
              <w:rPr>
                <w:rFonts w:ascii="Century Gothic" w:hAnsi="Century Gothic" w:cs="Century Gothic"/>
                <w:b/>
                <w:bCs/>
                <w:color w:val="000000"/>
                <w:sz w:val="20"/>
                <w:szCs w:val="20"/>
                <w14:ligatures w14:val="standardContextual"/>
              </w:rPr>
              <w:t>Grand Total</w:t>
            </w:r>
          </w:p>
        </w:tc>
      </w:tr>
      <w:tr w:rsidR="00043ED5" w14:paraId="0E0459A7" w14:textId="77777777" w:rsidTr="00C03BCA">
        <w:trPr>
          <w:trHeight w:val="466"/>
        </w:trPr>
        <w:tc>
          <w:tcPr>
            <w:tcW w:w="1448" w:type="dxa"/>
            <w:tcBorders>
              <w:top w:val="nil"/>
              <w:left w:val="single" w:sz="18" w:space="0" w:color="auto"/>
              <w:bottom w:val="single" w:sz="18" w:space="0" w:color="auto"/>
              <w:right w:val="single" w:sz="18" w:space="0" w:color="auto"/>
            </w:tcBorders>
            <w:vAlign w:val="center"/>
          </w:tcPr>
          <w:p w14:paraId="430E4C64" w14:textId="7197079B" w:rsidR="00777658" w:rsidRDefault="00966A3A" w:rsidP="00777658">
            <w:pPr>
              <w:autoSpaceDE w:val="0"/>
              <w:autoSpaceDN w:val="0"/>
              <w:adjustRightInd w:val="0"/>
              <w:spacing w:after="0" w:line="240" w:lineRule="auto"/>
              <w:rPr>
                <w:rFonts w:ascii="Century Gothic" w:hAnsi="Century Gothic" w:cs="Century Gothic"/>
                <w:b/>
                <w:bCs/>
                <w:color w:val="000000"/>
                <w:sz w:val="22"/>
                <w14:ligatures w14:val="standardContextual"/>
              </w:rPr>
            </w:pPr>
            <w:r>
              <w:rPr>
                <w:rFonts w:ascii="Century Gothic" w:hAnsi="Century Gothic" w:cs="Century Gothic"/>
                <w:b/>
                <w:bCs/>
                <w:color w:val="000000"/>
                <w:sz w:val="22"/>
                <w14:ligatures w14:val="standardContextual"/>
              </w:rPr>
              <w:t>Upper</w:t>
            </w:r>
          </w:p>
        </w:tc>
        <w:tc>
          <w:tcPr>
            <w:tcW w:w="2126" w:type="dxa"/>
            <w:tcBorders>
              <w:top w:val="nil"/>
              <w:left w:val="nil"/>
              <w:bottom w:val="single" w:sz="18" w:space="0" w:color="auto"/>
              <w:right w:val="single" w:sz="18" w:space="0" w:color="auto"/>
            </w:tcBorders>
            <w:vAlign w:val="center"/>
          </w:tcPr>
          <w:p w14:paraId="16957445"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£21.30 - £87.14</w:t>
            </w:r>
          </w:p>
        </w:tc>
        <w:tc>
          <w:tcPr>
            <w:tcW w:w="992" w:type="dxa"/>
            <w:tcBorders>
              <w:top w:val="nil"/>
              <w:left w:val="nil"/>
              <w:bottom w:val="single" w:sz="18" w:space="0" w:color="auto"/>
              <w:right w:val="single" w:sz="18" w:space="0" w:color="auto"/>
            </w:tcBorders>
            <w:vAlign w:val="center"/>
          </w:tcPr>
          <w:p w14:paraId="7E9A29AB"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22</w:t>
            </w:r>
          </w:p>
        </w:tc>
        <w:tc>
          <w:tcPr>
            <w:tcW w:w="993" w:type="dxa"/>
            <w:tcBorders>
              <w:top w:val="nil"/>
              <w:left w:val="nil"/>
              <w:bottom w:val="single" w:sz="18" w:space="0" w:color="auto"/>
              <w:right w:val="single" w:sz="18" w:space="0" w:color="auto"/>
            </w:tcBorders>
            <w:shd w:val="clear" w:color="auto" w:fill="E2D0F1" w:themeFill="accent1" w:themeFillTint="33"/>
            <w:vAlign w:val="center"/>
          </w:tcPr>
          <w:p w14:paraId="7B3D8492"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8%</w:t>
            </w:r>
          </w:p>
        </w:tc>
        <w:tc>
          <w:tcPr>
            <w:tcW w:w="850" w:type="dxa"/>
            <w:tcBorders>
              <w:top w:val="nil"/>
              <w:left w:val="nil"/>
              <w:bottom w:val="single" w:sz="18" w:space="0" w:color="auto"/>
              <w:right w:val="single" w:sz="18" w:space="0" w:color="auto"/>
            </w:tcBorders>
            <w:vAlign w:val="center"/>
          </w:tcPr>
          <w:p w14:paraId="0213D432"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267</w:t>
            </w:r>
          </w:p>
        </w:tc>
        <w:tc>
          <w:tcPr>
            <w:tcW w:w="851" w:type="dxa"/>
            <w:tcBorders>
              <w:top w:val="nil"/>
              <w:left w:val="nil"/>
              <w:bottom w:val="single" w:sz="18" w:space="0" w:color="auto"/>
              <w:right w:val="single" w:sz="18" w:space="0" w:color="auto"/>
            </w:tcBorders>
            <w:shd w:val="clear" w:color="auto" w:fill="E2D0F1" w:themeFill="accent1" w:themeFillTint="33"/>
            <w:vAlign w:val="center"/>
          </w:tcPr>
          <w:p w14:paraId="4DC03F15"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92%</w:t>
            </w:r>
          </w:p>
        </w:tc>
        <w:tc>
          <w:tcPr>
            <w:tcW w:w="1134" w:type="dxa"/>
            <w:tcBorders>
              <w:top w:val="nil"/>
              <w:left w:val="nil"/>
              <w:bottom w:val="single" w:sz="18" w:space="0" w:color="auto"/>
              <w:right w:val="single" w:sz="18" w:space="0" w:color="auto"/>
            </w:tcBorders>
            <w:vAlign w:val="center"/>
          </w:tcPr>
          <w:p w14:paraId="6340D5F5" w14:textId="77777777" w:rsidR="00777658" w:rsidRDefault="00777658" w:rsidP="00043ED5">
            <w:pPr>
              <w:autoSpaceDE w:val="0"/>
              <w:autoSpaceDN w:val="0"/>
              <w:adjustRightInd w:val="0"/>
              <w:spacing w:after="0" w:line="240" w:lineRule="auto"/>
              <w:jc w:val="center"/>
              <w:rPr>
                <w:rFonts w:ascii="Wingdings" w:hAnsi="Wingdings" w:cs="Wingdings"/>
                <w:b/>
                <w:bCs/>
                <w:color w:val="000000"/>
                <w:sz w:val="20"/>
                <w:szCs w:val="20"/>
                <w14:ligatures w14:val="standardContextual"/>
              </w:rPr>
            </w:pPr>
            <w:r>
              <w:rPr>
                <w:rFonts w:ascii="Century Gothic" w:hAnsi="Century Gothic" w:cs="Century Gothic"/>
                <w:color w:val="000000"/>
                <w:szCs w:val="24"/>
                <w14:ligatures w14:val="standardContextual"/>
              </w:rPr>
              <w:t>1%</w:t>
            </w:r>
            <w:r w:rsidRPr="00A27215">
              <w:rPr>
                <w:rFonts w:ascii="Wingdings" w:hAnsi="Wingdings" w:cs="Wingdings"/>
                <w:b/>
                <w:bCs/>
                <w:color w:val="92D04E" w:themeColor="accent5" w:themeTint="99"/>
                <w:sz w:val="28"/>
                <w:szCs w:val="28"/>
                <w14:ligatures w14:val="standardContextual"/>
              </w:rPr>
              <w:t>é</w:t>
            </w:r>
          </w:p>
        </w:tc>
        <w:tc>
          <w:tcPr>
            <w:tcW w:w="1134" w:type="dxa"/>
            <w:tcBorders>
              <w:top w:val="nil"/>
              <w:left w:val="nil"/>
              <w:bottom w:val="single" w:sz="18" w:space="0" w:color="auto"/>
              <w:right w:val="single" w:sz="18" w:space="0" w:color="auto"/>
            </w:tcBorders>
            <w:vAlign w:val="center"/>
          </w:tcPr>
          <w:p w14:paraId="495CF3DE"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289</w:t>
            </w:r>
          </w:p>
        </w:tc>
      </w:tr>
      <w:tr w:rsidR="00043ED5" w14:paraId="5002A756" w14:textId="77777777" w:rsidTr="00C03BCA">
        <w:trPr>
          <w:trHeight w:val="466"/>
        </w:trPr>
        <w:tc>
          <w:tcPr>
            <w:tcW w:w="1448" w:type="dxa"/>
            <w:tcBorders>
              <w:top w:val="nil"/>
              <w:left w:val="single" w:sz="18" w:space="0" w:color="auto"/>
              <w:bottom w:val="single" w:sz="18" w:space="0" w:color="auto"/>
              <w:right w:val="single" w:sz="18" w:space="0" w:color="auto"/>
            </w:tcBorders>
            <w:vAlign w:val="center"/>
          </w:tcPr>
          <w:p w14:paraId="57F01284" w14:textId="77777777" w:rsidR="00777658" w:rsidRDefault="00777658" w:rsidP="00777658">
            <w:pPr>
              <w:autoSpaceDE w:val="0"/>
              <w:autoSpaceDN w:val="0"/>
              <w:adjustRightInd w:val="0"/>
              <w:spacing w:after="0" w:line="240" w:lineRule="auto"/>
              <w:rPr>
                <w:rFonts w:ascii="Century Gothic" w:hAnsi="Century Gothic" w:cs="Century Gothic"/>
                <w:b/>
                <w:bCs/>
                <w:color w:val="000000"/>
                <w:sz w:val="22"/>
                <w14:ligatures w14:val="standardContextual"/>
              </w:rPr>
            </w:pPr>
            <w:r>
              <w:rPr>
                <w:rFonts w:ascii="Century Gothic" w:hAnsi="Century Gothic" w:cs="Century Gothic"/>
                <w:b/>
                <w:bCs/>
                <w:color w:val="000000"/>
                <w:sz w:val="22"/>
                <w14:ligatures w14:val="standardContextual"/>
              </w:rPr>
              <w:t>Mid Upper</w:t>
            </w:r>
          </w:p>
        </w:tc>
        <w:tc>
          <w:tcPr>
            <w:tcW w:w="2126" w:type="dxa"/>
            <w:tcBorders>
              <w:top w:val="nil"/>
              <w:left w:val="nil"/>
              <w:bottom w:val="single" w:sz="18" w:space="0" w:color="auto"/>
              <w:right w:val="single" w:sz="18" w:space="0" w:color="auto"/>
            </w:tcBorders>
            <w:vAlign w:val="center"/>
          </w:tcPr>
          <w:p w14:paraId="30032A4B"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£18.25 - £21.27</w:t>
            </w:r>
          </w:p>
        </w:tc>
        <w:tc>
          <w:tcPr>
            <w:tcW w:w="992" w:type="dxa"/>
            <w:tcBorders>
              <w:top w:val="nil"/>
              <w:left w:val="nil"/>
              <w:bottom w:val="single" w:sz="18" w:space="0" w:color="auto"/>
              <w:right w:val="single" w:sz="18" w:space="0" w:color="auto"/>
            </w:tcBorders>
            <w:vAlign w:val="center"/>
          </w:tcPr>
          <w:p w14:paraId="047A5F02"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27</w:t>
            </w:r>
          </w:p>
        </w:tc>
        <w:tc>
          <w:tcPr>
            <w:tcW w:w="993" w:type="dxa"/>
            <w:tcBorders>
              <w:top w:val="nil"/>
              <w:left w:val="nil"/>
              <w:bottom w:val="single" w:sz="18" w:space="0" w:color="auto"/>
              <w:right w:val="single" w:sz="18" w:space="0" w:color="auto"/>
            </w:tcBorders>
            <w:shd w:val="clear" w:color="auto" w:fill="E2D0F1" w:themeFill="accent1" w:themeFillTint="33"/>
            <w:vAlign w:val="center"/>
          </w:tcPr>
          <w:p w14:paraId="659B8872"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9%</w:t>
            </w:r>
          </w:p>
        </w:tc>
        <w:tc>
          <w:tcPr>
            <w:tcW w:w="850" w:type="dxa"/>
            <w:tcBorders>
              <w:top w:val="nil"/>
              <w:left w:val="nil"/>
              <w:bottom w:val="single" w:sz="18" w:space="0" w:color="auto"/>
              <w:right w:val="single" w:sz="18" w:space="0" w:color="auto"/>
            </w:tcBorders>
            <w:vAlign w:val="center"/>
          </w:tcPr>
          <w:p w14:paraId="1ACE6A83"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262</w:t>
            </w:r>
          </w:p>
        </w:tc>
        <w:tc>
          <w:tcPr>
            <w:tcW w:w="851" w:type="dxa"/>
            <w:tcBorders>
              <w:top w:val="nil"/>
              <w:left w:val="nil"/>
              <w:bottom w:val="single" w:sz="18" w:space="0" w:color="auto"/>
              <w:right w:val="single" w:sz="18" w:space="0" w:color="auto"/>
            </w:tcBorders>
            <w:shd w:val="clear" w:color="auto" w:fill="E2D0F1" w:themeFill="accent1" w:themeFillTint="33"/>
            <w:vAlign w:val="center"/>
          </w:tcPr>
          <w:p w14:paraId="7BD8E90C"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91%</w:t>
            </w:r>
          </w:p>
        </w:tc>
        <w:tc>
          <w:tcPr>
            <w:tcW w:w="1134" w:type="dxa"/>
            <w:tcBorders>
              <w:top w:val="nil"/>
              <w:left w:val="nil"/>
              <w:bottom w:val="single" w:sz="18" w:space="0" w:color="auto"/>
              <w:right w:val="single" w:sz="18" w:space="0" w:color="auto"/>
            </w:tcBorders>
            <w:vAlign w:val="center"/>
          </w:tcPr>
          <w:p w14:paraId="4B7159CF" w14:textId="77777777" w:rsidR="00777658" w:rsidRDefault="00777658" w:rsidP="00043ED5">
            <w:pPr>
              <w:autoSpaceDE w:val="0"/>
              <w:autoSpaceDN w:val="0"/>
              <w:adjustRightInd w:val="0"/>
              <w:spacing w:after="0" w:line="240" w:lineRule="auto"/>
              <w:jc w:val="center"/>
              <w:rPr>
                <w:rFonts w:ascii="Wingdings" w:hAnsi="Wingdings" w:cs="Wingdings"/>
                <w:b/>
                <w:bCs/>
                <w:color w:val="000000"/>
                <w:sz w:val="20"/>
                <w:szCs w:val="20"/>
                <w14:ligatures w14:val="standardContextual"/>
              </w:rPr>
            </w:pPr>
            <w:r>
              <w:rPr>
                <w:rFonts w:ascii="Century Gothic" w:hAnsi="Century Gothic" w:cs="Century Gothic"/>
                <w:color w:val="000000"/>
                <w:szCs w:val="24"/>
                <w14:ligatures w14:val="standardContextual"/>
              </w:rPr>
              <w:t xml:space="preserve">1% </w:t>
            </w:r>
            <w:r w:rsidRPr="00964F33">
              <w:rPr>
                <w:rFonts w:ascii="Wingdings" w:hAnsi="Wingdings" w:cs="Wingdings"/>
                <w:b/>
                <w:bCs/>
                <w:color w:val="FF0000"/>
                <w:sz w:val="28"/>
                <w:szCs w:val="28"/>
                <w14:ligatures w14:val="standardContextual"/>
              </w:rPr>
              <w:t>ê</w:t>
            </w:r>
          </w:p>
        </w:tc>
        <w:tc>
          <w:tcPr>
            <w:tcW w:w="1134" w:type="dxa"/>
            <w:tcBorders>
              <w:top w:val="nil"/>
              <w:left w:val="nil"/>
              <w:bottom w:val="single" w:sz="18" w:space="0" w:color="auto"/>
              <w:right w:val="single" w:sz="18" w:space="0" w:color="auto"/>
            </w:tcBorders>
            <w:vAlign w:val="center"/>
          </w:tcPr>
          <w:p w14:paraId="568F3C21"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289</w:t>
            </w:r>
          </w:p>
        </w:tc>
      </w:tr>
      <w:tr w:rsidR="00043ED5" w14:paraId="61618D78" w14:textId="77777777" w:rsidTr="00C03BCA">
        <w:trPr>
          <w:trHeight w:val="466"/>
        </w:trPr>
        <w:tc>
          <w:tcPr>
            <w:tcW w:w="1448" w:type="dxa"/>
            <w:tcBorders>
              <w:top w:val="nil"/>
              <w:left w:val="single" w:sz="18" w:space="0" w:color="auto"/>
              <w:bottom w:val="single" w:sz="18" w:space="0" w:color="auto"/>
              <w:right w:val="single" w:sz="18" w:space="0" w:color="auto"/>
            </w:tcBorders>
            <w:vAlign w:val="center"/>
          </w:tcPr>
          <w:p w14:paraId="10DA76EC" w14:textId="77777777" w:rsidR="00777658" w:rsidRDefault="00777658" w:rsidP="00777658">
            <w:pPr>
              <w:autoSpaceDE w:val="0"/>
              <w:autoSpaceDN w:val="0"/>
              <w:adjustRightInd w:val="0"/>
              <w:spacing w:after="0" w:line="240" w:lineRule="auto"/>
              <w:rPr>
                <w:rFonts w:ascii="Century Gothic" w:hAnsi="Century Gothic" w:cs="Century Gothic"/>
                <w:b/>
                <w:bCs/>
                <w:color w:val="000000"/>
                <w:sz w:val="22"/>
                <w14:ligatures w14:val="standardContextual"/>
              </w:rPr>
            </w:pPr>
            <w:r>
              <w:rPr>
                <w:rFonts w:ascii="Century Gothic" w:hAnsi="Century Gothic" w:cs="Century Gothic"/>
                <w:b/>
                <w:bCs/>
                <w:color w:val="000000"/>
                <w:sz w:val="22"/>
                <w14:ligatures w14:val="standardContextual"/>
              </w:rPr>
              <w:t>Mid Lower</w:t>
            </w:r>
          </w:p>
        </w:tc>
        <w:tc>
          <w:tcPr>
            <w:tcW w:w="2126" w:type="dxa"/>
            <w:tcBorders>
              <w:top w:val="nil"/>
              <w:left w:val="nil"/>
              <w:bottom w:val="single" w:sz="18" w:space="0" w:color="auto"/>
              <w:right w:val="single" w:sz="18" w:space="0" w:color="auto"/>
            </w:tcBorders>
            <w:vAlign w:val="center"/>
          </w:tcPr>
          <w:p w14:paraId="2810E5B2"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£17.20 - £18.24</w:t>
            </w:r>
          </w:p>
        </w:tc>
        <w:tc>
          <w:tcPr>
            <w:tcW w:w="992" w:type="dxa"/>
            <w:tcBorders>
              <w:top w:val="nil"/>
              <w:left w:val="nil"/>
              <w:bottom w:val="single" w:sz="18" w:space="0" w:color="auto"/>
              <w:right w:val="single" w:sz="18" w:space="0" w:color="auto"/>
            </w:tcBorders>
            <w:vAlign w:val="center"/>
          </w:tcPr>
          <w:p w14:paraId="2B48ACB7"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33</w:t>
            </w:r>
          </w:p>
        </w:tc>
        <w:tc>
          <w:tcPr>
            <w:tcW w:w="993" w:type="dxa"/>
            <w:tcBorders>
              <w:top w:val="nil"/>
              <w:left w:val="nil"/>
              <w:bottom w:val="single" w:sz="18" w:space="0" w:color="auto"/>
              <w:right w:val="single" w:sz="18" w:space="0" w:color="auto"/>
            </w:tcBorders>
            <w:shd w:val="clear" w:color="auto" w:fill="E2D0F1" w:themeFill="accent1" w:themeFillTint="33"/>
            <w:vAlign w:val="center"/>
          </w:tcPr>
          <w:p w14:paraId="1E16B429"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11%</w:t>
            </w:r>
          </w:p>
        </w:tc>
        <w:tc>
          <w:tcPr>
            <w:tcW w:w="850" w:type="dxa"/>
            <w:tcBorders>
              <w:top w:val="nil"/>
              <w:left w:val="nil"/>
              <w:bottom w:val="single" w:sz="18" w:space="0" w:color="auto"/>
              <w:right w:val="single" w:sz="18" w:space="0" w:color="auto"/>
            </w:tcBorders>
            <w:vAlign w:val="center"/>
          </w:tcPr>
          <w:p w14:paraId="680A4DE7"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256</w:t>
            </w:r>
          </w:p>
        </w:tc>
        <w:tc>
          <w:tcPr>
            <w:tcW w:w="851" w:type="dxa"/>
            <w:tcBorders>
              <w:top w:val="nil"/>
              <w:left w:val="nil"/>
              <w:bottom w:val="single" w:sz="18" w:space="0" w:color="auto"/>
              <w:right w:val="single" w:sz="18" w:space="0" w:color="auto"/>
            </w:tcBorders>
            <w:shd w:val="clear" w:color="auto" w:fill="E2D0F1" w:themeFill="accent1" w:themeFillTint="33"/>
            <w:vAlign w:val="center"/>
          </w:tcPr>
          <w:p w14:paraId="6E5B7BEB"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89%</w:t>
            </w:r>
          </w:p>
        </w:tc>
        <w:tc>
          <w:tcPr>
            <w:tcW w:w="1134" w:type="dxa"/>
            <w:tcBorders>
              <w:top w:val="nil"/>
              <w:left w:val="nil"/>
              <w:bottom w:val="single" w:sz="18" w:space="0" w:color="auto"/>
              <w:right w:val="single" w:sz="18" w:space="0" w:color="auto"/>
            </w:tcBorders>
            <w:vAlign w:val="center"/>
          </w:tcPr>
          <w:p w14:paraId="46ADE0E1" w14:textId="0434C2B0"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3%</w:t>
            </w:r>
            <w:r w:rsidR="00964F33" w:rsidRPr="00A27215">
              <w:rPr>
                <w:rFonts w:ascii="Wingdings" w:hAnsi="Wingdings" w:cs="Wingdings"/>
                <w:b/>
                <w:bCs/>
                <w:color w:val="92D04E" w:themeColor="accent5" w:themeTint="99"/>
                <w:sz w:val="28"/>
                <w:szCs w:val="28"/>
                <w14:ligatures w14:val="standardContextual"/>
              </w:rPr>
              <w:t>é</w:t>
            </w:r>
          </w:p>
        </w:tc>
        <w:tc>
          <w:tcPr>
            <w:tcW w:w="1134" w:type="dxa"/>
            <w:tcBorders>
              <w:top w:val="nil"/>
              <w:left w:val="nil"/>
              <w:bottom w:val="single" w:sz="18" w:space="0" w:color="auto"/>
              <w:right w:val="single" w:sz="18" w:space="0" w:color="auto"/>
            </w:tcBorders>
            <w:vAlign w:val="center"/>
          </w:tcPr>
          <w:p w14:paraId="1798F0FB"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289</w:t>
            </w:r>
          </w:p>
        </w:tc>
      </w:tr>
      <w:tr w:rsidR="00043ED5" w14:paraId="39F314A4" w14:textId="77777777" w:rsidTr="00C03BCA">
        <w:trPr>
          <w:trHeight w:val="466"/>
        </w:trPr>
        <w:tc>
          <w:tcPr>
            <w:tcW w:w="1448" w:type="dxa"/>
            <w:tcBorders>
              <w:top w:val="nil"/>
              <w:left w:val="single" w:sz="18" w:space="0" w:color="auto"/>
              <w:bottom w:val="single" w:sz="18" w:space="0" w:color="auto"/>
              <w:right w:val="single" w:sz="18" w:space="0" w:color="auto"/>
            </w:tcBorders>
            <w:vAlign w:val="center"/>
          </w:tcPr>
          <w:p w14:paraId="767D2EF3" w14:textId="77777777" w:rsidR="00777658" w:rsidRDefault="00777658" w:rsidP="00777658">
            <w:pPr>
              <w:autoSpaceDE w:val="0"/>
              <w:autoSpaceDN w:val="0"/>
              <w:adjustRightInd w:val="0"/>
              <w:spacing w:after="0" w:line="240" w:lineRule="auto"/>
              <w:rPr>
                <w:rFonts w:ascii="Century Gothic" w:hAnsi="Century Gothic" w:cs="Century Gothic"/>
                <w:b/>
                <w:bCs/>
                <w:color w:val="000000"/>
                <w:sz w:val="22"/>
                <w14:ligatures w14:val="standardContextual"/>
              </w:rPr>
            </w:pPr>
            <w:r>
              <w:rPr>
                <w:rFonts w:ascii="Century Gothic" w:hAnsi="Century Gothic" w:cs="Century Gothic"/>
                <w:b/>
                <w:bCs/>
                <w:color w:val="000000"/>
                <w:sz w:val="22"/>
                <w14:ligatures w14:val="standardContextual"/>
              </w:rPr>
              <w:t>Low</w:t>
            </w:r>
          </w:p>
        </w:tc>
        <w:tc>
          <w:tcPr>
            <w:tcW w:w="2126" w:type="dxa"/>
            <w:tcBorders>
              <w:top w:val="nil"/>
              <w:left w:val="nil"/>
              <w:bottom w:val="single" w:sz="18" w:space="0" w:color="auto"/>
              <w:right w:val="single" w:sz="18" w:space="0" w:color="auto"/>
            </w:tcBorders>
            <w:vAlign w:val="center"/>
          </w:tcPr>
          <w:p w14:paraId="3B7F11DF"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£12.26 - £14.60</w:t>
            </w:r>
          </w:p>
        </w:tc>
        <w:tc>
          <w:tcPr>
            <w:tcW w:w="992" w:type="dxa"/>
            <w:tcBorders>
              <w:top w:val="nil"/>
              <w:left w:val="nil"/>
              <w:bottom w:val="single" w:sz="18" w:space="0" w:color="auto"/>
              <w:right w:val="single" w:sz="18" w:space="0" w:color="auto"/>
            </w:tcBorders>
            <w:vAlign w:val="center"/>
          </w:tcPr>
          <w:p w14:paraId="14DD5994"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60</w:t>
            </w:r>
          </w:p>
        </w:tc>
        <w:tc>
          <w:tcPr>
            <w:tcW w:w="993" w:type="dxa"/>
            <w:tcBorders>
              <w:top w:val="nil"/>
              <w:left w:val="nil"/>
              <w:bottom w:val="single" w:sz="18" w:space="0" w:color="auto"/>
              <w:right w:val="single" w:sz="18" w:space="0" w:color="auto"/>
            </w:tcBorders>
            <w:shd w:val="clear" w:color="auto" w:fill="E2D0F1" w:themeFill="accent1" w:themeFillTint="33"/>
            <w:vAlign w:val="center"/>
          </w:tcPr>
          <w:p w14:paraId="0AC233C6"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21%</w:t>
            </w:r>
          </w:p>
        </w:tc>
        <w:tc>
          <w:tcPr>
            <w:tcW w:w="850" w:type="dxa"/>
            <w:tcBorders>
              <w:top w:val="nil"/>
              <w:left w:val="nil"/>
              <w:bottom w:val="single" w:sz="18" w:space="0" w:color="auto"/>
              <w:right w:val="single" w:sz="18" w:space="0" w:color="auto"/>
            </w:tcBorders>
            <w:vAlign w:val="center"/>
          </w:tcPr>
          <w:p w14:paraId="5748DE76"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229</w:t>
            </w:r>
          </w:p>
        </w:tc>
        <w:tc>
          <w:tcPr>
            <w:tcW w:w="851" w:type="dxa"/>
            <w:tcBorders>
              <w:top w:val="nil"/>
              <w:left w:val="nil"/>
              <w:bottom w:val="single" w:sz="18" w:space="0" w:color="auto"/>
              <w:right w:val="single" w:sz="18" w:space="0" w:color="auto"/>
            </w:tcBorders>
            <w:shd w:val="clear" w:color="auto" w:fill="E2D0F1" w:themeFill="accent1" w:themeFillTint="33"/>
            <w:vAlign w:val="center"/>
          </w:tcPr>
          <w:p w14:paraId="218B432A"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79%</w:t>
            </w:r>
          </w:p>
        </w:tc>
        <w:tc>
          <w:tcPr>
            <w:tcW w:w="1134" w:type="dxa"/>
            <w:tcBorders>
              <w:top w:val="nil"/>
              <w:left w:val="nil"/>
              <w:bottom w:val="single" w:sz="18" w:space="0" w:color="auto"/>
              <w:right w:val="single" w:sz="18" w:space="0" w:color="auto"/>
            </w:tcBorders>
            <w:vAlign w:val="center"/>
          </w:tcPr>
          <w:p w14:paraId="769C641E" w14:textId="0BB912E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1%</w:t>
            </w:r>
            <w:r w:rsidR="00964F33" w:rsidRPr="00A27215">
              <w:rPr>
                <w:rFonts w:ascii="Wingdings" w:hAnsi="Wingdings" w:cs="Wingdings"/>
                <w:b/>
                <w:bCs/>
                <w:color w:val="92D04E" w:themeColor="accent5" w:themeTint="99"/>
                <w:sz w:val="28"/>
                <w:szCs w:val="28"/>
                <w14:ligatures w14:val="standardContextual"/>
              </w:rPr>
              <w:t>é</w:t>
            </w:r>
          </w:p>
        </w:tc>
        <w:tc>
          <w:tcPr>
            <w:tcW w:w="1134" w:type="dxa"/>
            <w:tcBorders>
              <w:top w:val="nil"/>
              <w:left w:val="nil"/>
              <w:bottom w:val="single" w:sz="18" w:space="0" w:color="auto"/>
              <w:right w:val="single" w:sz="18" w:space="0" w:color="auto"/>
            </w:tcBorders>
            <w:vAlign w:val="center"/>
          </w:tcPr>
          <w:p w14:paraId="68B9C623"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r>
              <w:rPr>
                <w:rFonts w:ascii="Century Gothic" w:hAnsi="Century Gothic" w:cs="Century Gothic"/>
                <w:color w:val="000000"/>
                <w:szCs w:val="24"/>
                <w14:ligatures w14:val="standardContextual"/>
              </w:rPr>
              <w:t>289</w:t>
            </w:r>
          </w:p>
        </w:tc>
      </w:tr>
      <w:tr w:rsidR="00043ED5" w14:paraId="7249A1CB" w14:textId="77777777" w:rsidTr="00C03BCA">
        <w:trPr>
          <w:trHeight w:val="466"/>
        </w:trPr>
        <w:tc>
          <w:tcPr>
            <w:tcW w:w="1448" w:type="dxa"/>
            <w:tcBorders>
              <w:top w:val="nil"/>
              <w:left w:val="single" w:sz="18" w:space="0" w:color="auto"/>
              <w:bottom w:val="single" w:sz="18" w:space="0" w:color="auto"/>
              <w:right w:val="single" w:sz="18" w:space="0" w:color="auto"/>
            </w:tcBorders>
            <w:vAlign w:val="center"/>
          </w:tcPr>
          <w:p w14:paraId="3D6BAEF2" w14:textId="77777777" w:rsidR="00777658" w:rsidRDefault="00777658" w:rsidP="00777658">
            <w:pPr>
              <w:autoSpaceDE w:val="0"/>
              <w:autoSpaceDN w:val="0"/>
              <w:adjustRightInd w:val="0"/>
              <w:spacing w:after="0" w:line="240" w:lineRule="auto"/>
              <w:rPr>
                <w:rFonts w:ascii="Century Gothic" w:hAnsi="Century Gothic" w:cs="Century Gothic"/>
                <w:b/>
                <w:bCs/>
                <w:color w:val="000000"/>
                <w:sz w:val="22"/>
                <w14:ligatures w14:val="standardContextual"/>
              </w:rPr>
            </w:pPr>
            <w:r>
              <w:rPr>
                <w:rFonts w:ascii="Century Gothic" w:hAnsi="Century Gothic" w:cs="Century Gothic"/>
                <w:b/>
                <w:bCs/>
                <w:color w:val="000000"/>
                <w:sz w:val="22"/>
                <w14:ligatures w14:val="standardContextual"/>
              </w:rPr>
              <w:t>Total</w:t>
            </w:r>
          </w:p>
        </w:tc>
        <w:tc>
          <w:tcPr>
            <w:tcW w:w="2126" w:type="dxa"/>
            <w:tcBorders>
              <w:top w:val="nil"/>
              <w:left w:val="nil"/>
              <w:bottom w:val="single" w:sz="18" w:space="0" w:color="auto"/>
              <w:right w:val="single" w:sz="18" w:space="0" w:color="auto"/>
            </w:tcBorders>
            <w:vAlign w:val="center"/>
          </w:tcPr>
          <w:p w14:paraId="67234BCF" w14:textId="77777777" w:rsidR="00777658" w:rsidRDefault="00777658" w:rsidP="00043ED5">
            <w:pPr>
              <w:autoSpaceDE w:val="0"/>
              <w:autoSpaceDN w:val="0"/>
              <w:adjustRightInd w:val="0"/>
              <w:spacing w:after="0" w:line="240" w:lineRule="auto"/>
              <w:jc w:val="center"/>
              <w:rPr>
                <w:rFonts w:ascii="Century Gothic" w:hAnsi="Century Gothic" w:cs="Century Gothic"/>
                <w:color w:val="000000"/>
                <w:szCs w:val="24"/>
                <w14:ligatures w14:val="standardContextual"/>
              </w:rPr>
            </w:pPr>
          </w:p>
        </w:tc>
        <w:tc>
          <w:tcPr>
            <w:tcW w:w="992" w:type="dxa"/>
            <w:tcBorders>
              <w:top w:val="nil"/>
              <w:left w:val="nil"/>
              <w:bottom w:val="single" w:sz="18" w:space="0" w:color="auto"/>
              <w:right w:val="single" w:sz="18" w:space="0" w:color="auto"/>
            </w:tcBorders>
            <w:vAlign w:val="center"/>
          </w:tcPr>
          <w:p w14:paraId="5020327E" w14:textId="77777777" w:rsidR="00777658" w:rsidRDefault="00777658" w:rsidP="001C4F0C">
            <w:pPr>
              <w:autoSpaceDE w:val="0"/>
              <w:autoSpaceDN w:val="0"/>
              <w:adjustRightInd w:val="0"/>
              <w:spacing w:after="0" w:line="240" w:lineRule="auto"/>
              <w:jc w:val="center"/>
              <w:rPr>
                <w:rFonts w:ascii="Century Gothic" w:hAnsi="Century Gothic" w:cs="Century Gothic"/>
                <w:b/>
                <w:bCs/>
                <w:color w:val="000000"/>
                <w:szCs w:val="24"/>
                <w14:ligatures w14:val="standardContextual"/>
              </w:rPr>
            </w:pPr>
            <w:r>
              <w:rPr>
                <w:rFonts w:ascii="Century Gothic" w:hAnsi="Century Gothic" w:cs="Century Gothic"/>
                <w:b/>
                <w:bCs/>
                <w:color w:val="000000"/>
                <w:szCs w:val="24"/>
                <w14:ligatures w14:val="standardContextual"/>
              </w:rPr>
              <w:t>142</w:t>
            </w:r>
          </w:p>
        </w:tc>
        <w:tc>
          <w:tcPr>
            <w:tcW w:w="993" w:type="dxa"/>
            <w:tcBorders>
              <w:top w:val="nil"/>
              <w:left w:val="nil"/>
              <w:bottom w:val="single" w:sz="18" w:space="0" w:color="auto"/>
              <w:right w:val="single" w:sz="18" w:space="0" w:color="auto"/>
            </w:tcBorders>
            <w:shd w:val="solid" w:color="FFFFFF" w:fill="auto"/>
            <w:vAlign w:val="center"/>
          </w:tcPr>
          <w:p w14:paraId="7E3DF3FF" w14:textId="77777777" w:rsidR="00777658" w:rsidRDefault="00777658" w:rsidP="001C4F0C">
            <w:pPr>
              <w:autoSpaceDE w:val="0"/>
              <w:autoSpaceDN w:val="0"/>
              <w:adjustRightInd w:val="0"/>
              <w:spacing w:after="0" w:line="240" w:lineRule="auto"/>
              <w:jc w:val="center"/>
              <w:rPr>
                <w:rFonts w:ascii="Century Gothic" w:hAnsi="Century Gothic" w:cs="Century Gothic"/>
                <w:color w:val="000000"/>
                <w:szCs w:val="24"/>
                <w14:ligatures w14:val="standardContextual"/>
              </w:rPr>
            </w:pPr>
          </w:p>
        </w:tc>
        <w:tc>
          <w:tcPr>
            <w:tcW w:w="850" w:type="dxa"/>
            <w:tcBorders>
              <w:top w:val="nil"/>
              <w:left w:val="nil"/>
              <w:bottom w:val="single" w:sz="18" w:space="0" w:color="auto"/>
              <w:right w:val="single" w:sz="18" w:space="0" w:color="auto"/>
            </w:tcBorders>
            <w:vAlign w:val="center"/>
          </w:tcPr>
          <w:p w14:paraId="29C670E1" w14:textId="77777777" w:rsidR="00777658" w:rsidRDefault="00777658" w:rsidP="001C4F0C">
            <w:pPr>
              <w:autoSpaceDE w:val="0"/>
              <w:autoSpaceDN w:val="0"/>
              <w:adjustRightInd w:val="0"/>
              <w:spacing w:after="0" w:line="240" w:lineRule="auto"/>
              <w:jc w:val="center"/>
              <w:rPr>
                <w:rFonts w:ascii="Century Gothic" w:hAnsi="Century Gothic" w:cs="Century Gothic"/>
                <w:b/>
                <w:bCs/>
                <w:color w:val="000000"/>
                <w:szCs w:val="24"/>
                <w14:ligatures w14:val="standardContextual"/>
              </w:rPr>
            </w:pPr>
            <w:r>
              <w:rPr>
                <w:rFonts w:ascii="Century Gothic" w:hAnsi="Century Gothic" w:cs="Century Gothic"/>
                <w:b/>
                <w:bCs/>
                <w:color w:val="000000"/>
                <w:szCs w:val="24"/>
                <w14:ligatures w14:val="standardContextual"/>
              </w:rPr>
              <w:t>1014</w:t>
            </w:r>
          </w:p>
        </w:tc>
        <w:tc>
          <w:tcPr>
            <w:tcW w:w="851" w:type="dxa"/>
            <w:tcBorders>
              <w:top w:val="nil"/>
              <w:left w:val="nil"/>
              <w:bottom w:val="single" w:sz="18" w:space="0" w:color="auto"/>
              <w:right w:val="single" w:sz="18" w:space="0" w:color="auto"/>
            </w:tcBorders>
            <w:shd w:val="solid" w:color="FFFFFF" w:fill="auto"/>
            <w:vAlign w:val="center"/>
          </w:tcPr>
          <w:p w14:paraId="3CE5294D" w14:textId="77777777" w:rsidR="00777658" w:rsidRDefault="00777658" w:rsidP="001C4F0C">
            <w:pPr>
              <w:autoSpaceDE w:val="0"/>
              <w:autoSpaceDN w:val="0"/>
              <w:adjustRightInd w:val="0"/>
              <w:spacing w:after="0" w:line="240" w:lineRule="auto"/>
              <w:jc w:val="center"/>
              <w:rPr>
                <w:rFonts w:ascii="Century Gothic" w:hAnsi="Century Gothic" w:cs="Century Gothic"/>
                <w:color w:val="000000"/>
                <w:szCs w:val="24"/>
                <w14:ligatures w14:val="standardContextual"/>
              </w:rPr>
            </w:pPr>
          </w:p>
        </w:tc>
        <w:tc>
          <w:tcPr>
            <w:tcW w:w="1134" w:type="dxa"/>
            <w:tcBorders>
              <w:top w:val="nil"/>
              <w:left w:val="nil"/>
              <w:bottom w:val="single" w:sz="18" w:space="0" w:color="auto"/>
              <w:right w:val="single" w:sz="18" w:space="0" w:color="auto"/>
            </w:tcBorders>
            <w:vAlign w:val="center"/>
          </w:tcPr>
          <w:p w14:paraId="3E6E4657" w14:textId="77777777" w:rsidR="00777658" w:rsidRDefault="00777658" w:rsidP="001C4F0C">
            <w:pPr>
              <w:autoSpaceDE w:val="0"/>
              <w:autoSpaceDN w:val="0"/>
              <w:adjustRightInd w:val="0"/>
              <w:spacing w:after="0" w:line="240" w:lineRule="auto"/>
              <w:jc w:val="center"/>
              <w:rPr>
                <w:rFonts w:ascii="Century Gothic" w:hAnsi="Century Gothic" w:cs="Century Gothic"/>
                <w:color w:val="000000"/>
                <w:szCs w:val="24"/>
                <w14:ligatures w14:val="standardContextual"/>
              </w:rPr>
            </w:pPr>
          </w:p>
        </w:tc>
        <w:tc>
          <w:tcPr>
            <w:tcW w:w="1134" w:type="dxa"/>
            <w:tcBorders>
              <w:top w:val="nil"/>
              <w:left w:val="nil"/>
              <w:bottom w:val="single" w:sz="18" w:space="0" w:color="auto"/>
              <w:right w:val="single" w:sz="18" w:space="0" w:color="auto"/>
            </w:tcBorders>
            <w:vAlign w:val="center"/>
          </w:tcPr>
          <w:p w14:paraId="278D4981" w14:textId="77777777" w:rsidR="00777658" w:rsidRDefault="00777658" w:rsidP="00204FFF">
            <w:pPr>
              <w:keepNext/>
              <w:autoSpaceDE w:val="0"/>
              <w:autoSpaceDN w:val="0"/>
              <w:adjustRightInd w:val="0"/>
              <w:spacing w:after="0" w:line="240" w:lineRule="auto"/>
              <w:jc w:val="center"/>
              <w:rPr>
                <w:rFonts w:ascii="Century Gothic" w:hAnsi="Century Gothic" w:cs="Century Gothic"/>
                <w:b/>
                <w:bCs/>
                <w:color w:val="000000"/>
                <w:szCs w:val="24"/>
                <w14:ligatures w14:val="standardContextual"/>
              </w:rPr>
            </w:pPr>
            <w:r>
              <w:rPr>
                <w:rFonts w:ascii="Century Gothic" w:hAnsi="Century Gothic" w:cs="Century Gothic"/>
                <w:b/>
                <w:bCs/>
                <w:color w:val="000000"/>
                <w:szCs w:val="24"/>
                <w14:ligatures w14:val="standardContextual"/>
              </w:rPr>
              <w:t>1156</w:t>
            </w:r>
          </w:p>
        </w:tc>
      </w:tr>
    </w:tbl>
    <w:p w14:paraId="01352B80" w14:textId="55EED941" w:rsidR="00204FFF" w:rsidRDefault="00204FFF">
      <w:pPr>
        <w:pStyle w:val="Caption"/>
      </w:pPr>
      <w:r>
        <w:t xml:space="preserve">Figure </w:t>
      </w:r>
      <w:r>
        <w:fldChar w:fldCharType="begin"/>
      </w:r>
      <w:r>
        <w:instrText xml:space="preserve"> SEQ Figure \* ARABIC </w:instrText>
      </w:r>
      <w:r>
        <w:fldChar w:fldCharType="separate"/>
      </w:r>
      <w:r w:rsidR="00157779">
        <w:rPr>
          <w:noProof/>
        </w:rPr>
        <w:t>9</w:t>
      </w:r>
      <w:r>
        <w:fldChar w:fldCharType="end"/>
      </w:r>
      <w:r>
        <w:t xml:space="preserve">: Quartile data for firefighters </w:t>
      </w:r>
      <w:r w:rsidR="00F515A3">
        <w:t>wholetime, On</w:t>
      </w:r>
      <w:r>
        <w:t xml:space="preserve"> Call and fire </w:t>
      </w:r>
      <w:r w:rsidR="00F515A3">
        <w:t>control.</w:t>
      </w:r>
    </w:p>
    <w:p w14:paraId="23F7C859" w14:textId="4C5AC46B" w:rsidR="00C53AEB" w:rsidRDefault="009301A1" w:rsidP="00204FFF">
      <w:pPr>
        <w:spacing w:after="0"/>
      </w:pPr>
      <w:r>
        <w:t xml:space="preserve">Further slight changes across most quartiles are seen here, the </w:t>
      </w:r>
      <w:r w:rsidR="00C60A6B">
        <w:t xml:space="preserve">mid lower has seen the most change up 3% on last year. </w:t>
      </w:r>
      <w:r w:rsidR="00C53AEB" w:rsidRPr="00C53AEB">
        <w:t xml:space="preserve">As more </w:t>
      </w:r>
      <w:r w:rsidR="00BC5E70">
        <w:t>female</w:t>
      </w:r>
      <w:r w:rsidR="00C60A6B">
        <w:t>s</w:t>
      </w:r>
      <w:r w:rsidR="00C53AEB" w:rsidRPr="00C53AEB">
        <w:t xml:space="preserve"> are recruited, this begins to show</w:t>
      </w:r>
      <w:r w:rsidR="007B161C">
        <w:t xml:space="preserve"> across the numbers of operational females in role</w:t>
      </w:r>
      <w:r w:rsidR="0085272A">
        <w:t xml:space="preserve">, now standing </w:t>
      </w:r>
      <w:r w:rsidR="005B20E6">
        <w:t>at 142</w:t>
      </w:r>
      <w:r w:rsidR="00C734BF">
        <w:t>.</w:t>
      </w:r>
      <w:r w:rsidR="00C734BF" w:rsidRPr="00C53AEB">
        <w:t xml:space="preserve"> </w:t>
      </w:r>
    </w:p>
    <w:p w14:paraId="6DFF57ED" w14:textId="77777777" w:rsidR="00204FFF" w:rsidRDefault="00C53AEB" w:rsidP="00204FFF">
      <w:pPr>
        <w:keepNext/>
        <w:spacing w:after="0"/>
      </w:pPr>
      <w:r w:rsidRPr="00C53AEB">
        <w:br/>
      </w:r>
      <w:r w:rsidR="00204FFF">
        <w:rPr>
          <w:noProof/>
        </w:rPr>
        <w:drawing>
          <wp:inline distT="0" distB="0" distL="0" distR="0" wp14:anchorId="6D00FB63" wp14:editId="20318FC8">
            <wp:extent cx="4097216" cy="2884292"/>
            <wp:effectExtent l="76200" t="76200" r="74930" b="68580"/>
            <wp:docPr id="711311245" name="Picture 2" descr="Image of a graph showing the quartile distribution and comparing male and female quartile data from 2024 and  2025. The data is explained in the paragraph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11245" name="Picture 2" descr="Image of a graph showing the quartile distribution and comparing male and female quartile data from 2024 and  2025. The data is explained in the paragraph below this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8995" cy="2906663"/>
                    </a:xfrm>
                    <a:prstGeom prst="rect">
                      <a:avLst/>
                    </a:prstGeom>
                    <a:noFill/>
                    <a:ln w="76200">
                      <a:solidFill>
                        <a:schemeClr val="accent1"/>
                      </a:solidFill>
                    </a:ln>
                  </pic:spPr>
                </pic:pic>
              </a:graphicData>
            </a:graphic>
          </wp:inline>
        </w:drawing>
      </w:r>
    </w:p>
    <w:p w14:paraId="6FD680E5" w14:textId="6E2283F6" w:rsidR="00C53AEB" w:rsidRDefault="00204FFF" w:rsidP="00204FFF">
      <w:pPr>
        <w:pStyle w:val="Caption"/>
      </w:pPr>
      <w:r>
        <w:t xml:space="preserve">Figure </w:t>
      </w:r>
      <w:r>
        <w:fldChar w:fldCharType="begin"/>
      </w:r>
      <w:r>
        <w:instrText xml:space="preserve"> SEQ Figure \* ARABIC </w:instrText>
      </w:r>
      <w:r>
        <w:fldChar w:fldCharType="separate"/>
      </w:r>
      <w:r w:rsidR="00157779">
        <w:rPr>
          <w:noProof/>
        </w:rPr>
        <w:t>10</w:t>
      </w:r>
      <w:r>
        <w:fldChar w:fldCharType="end"/>
      </w:r>
      <w:r>
        <w:t xml:space="preserve">: Chart to show quartile split by male and female operational </w:t>
      </w:r>
      <w:r w:rsidR="00F515A3">
        <w:t>roles.</w:t>
      </w:r>
    </w:p>
    <w:p w14:paraId="1B4E38A3" w14:textId="2A03095C" w:rsidR="00C53AEB" w:rsidRDefault="00C53AEB" w:rsidP="001979D7">
      <w:r w:rsidRPr="00C53AEB">
        <w:t xml:space="preserve">The chart above highlights the proportion of </w:t>
      </w:r>
      <w:r w:rsidR="009F0E37">
        <w:t>male</w:t>
      </w:r>
      <w:r w:rsidRPr="00C53AEB">
        <w:t xml:space="preserve"> and </w:t>
      </w:r>
      <w:r w:rsidR="00BC5E70">
        <w:t>female</w:t>
      </w:r>
      <w:r w:rsidRPr="00C53AEB">
        <w:t xml:space="preserve"> staff in each quartile. The data clearly shows </w:t>
      </w:r>
      <w:r w:rsidR="008C4499">
        <w:t xml:space="preserve">the </w:t>
      </w:r>
      <w:r w:rsidR="00D453E6">
        <w:t xml:space="preserve">split across quartiles </w:t>
      </w:r>
      <w:r w:rsidR="008C4499">
        <w:t xml:space="preserve">for </w:t>
      </w:r>
      <w:r w:rsidRPr="00C53AEB">
        <w:t>m</w:t>
      </w:r>
      <w:r w:rsidR="00D453E6">
        <w:t>ale</w:t>
      </w:r>
      <w:r w:rsidRPr="00C53AEB">
        <w:t xml:space="preserve"> firefighting colleagues is fairly even, but for </w:t>
      </w:r>
      <w:r w:rsidR="00D453E6">
        <w:t>females</w:t>
      </w:r>
      <w:r>
        <w:t>,</w:t>
      </w:r>
      <w:r w:rsidRPr="00C53AEB">
        <w:t xml:space="preserve"> there </w:t>
      </w:r>
      <w:r w:rsidR="008C4499">
        <w:t xml:space="preserve">is a greater concentration </w:t>
      </w:r>
      <w:r w:rsidRPr="00C53AEB">
        <w:t>in the low quartile</w:t>
      </w:r>
      <w:r w:rsidR="008C4499">
        <w:t xml:space="preserve"> which </w:t>
      </w:r>
      <w:r w:rsidR="00527AD2">
        <w:t xml:space="preserve">has reduced by 2% to </w:t>
      </w:r>
      <w:r w:rsidR="00527AD2">
        <w:rPr>
          <w:b/>
          <w:bCs/>
        </w:rPr>
        <w:t>42%</w:t>
      </w:r>
      <w:r w:rsidR="006E59D8">
        <w:t xml:space="preserve">; </w:t>
      </w:r>
      <w:r w:rsidRPr="00C53AEB">
        <w:t>a</w:t>
      </w:r>
      <w:r w:rsidR="00F068AC">
        <w:t xml:space="preserve">n </w:t>
      </w:r>
      <w:r w:rsidRPr="00C53AEB">
        <w:t xml:space="preserve">increase </w:t>
      </w:r>
      <w:r w:rsidR="00F068AC">
        <w:t xml:space="preserve">of </w:t>
      </w:r>
      <w:r w:rsidR="00F068AC">
        <w:rPr>
          <w:b/>
          <w:bCs/>
        </w:rPr>
        <w:t>5%</w:t>
      </w:r>
      <w:r w:rsidR="00F068AC">
        <w:t xml:space="preserve"> </w:t>
      </w:r>
      <w:r w:rsidRPr="00C53AEB">
        <w:t xml:space="preserve">in </w:t>
      </w:r>
      <w:r>
        <w:t xml:space="preserve">the </w:t>
      </w:r>
      <w:r w:rsidR="00D453E6">
        <w:t xml:space="preserve">lower-mid </w:t>
      </w:r>
      <w:r w:rsidR="00F068AC">
        <w:t>quartile to 23%</w:t>
      </w:r>
      <w:r w:rsidR="00FA134C">
        <w:t>, a slight decrease of 3% in the mid upper quartile and the top quartile remains static.</w:t>
      </w:r>
      <w:r w:rsidRPr="00C53AEB">
        <w:t xml:space="preserve"> </w:t>
      </w:r>
      <w:r w:rsidR="00125347">
        <w:t xml:space="preserve">The rise in women in the mid lower quartile is </w:t>
      </w:r>
      <w:r w:rsidR="00C03BCA">
        <w:t>as a result of pay progression and more females stepping up into first line management roles.</w:t>
      </w:r>
    </w:p>
    <w:p w14:paraId="385CEC46" w14:textId="77777777" w:rsidR="00C53AEB" w:rsidRPr="001979D7" w:rsidRDefault="00C53AEB" w:rsidP="001979D7"/>
    <w:p w14:paraId="7F90E182" w14:textId="5381D2D0" w:rsidR="002F7294" w:rsidRDefault="00962124" w:rsidP="00A4692A">
      <w:pPr>
        <w:pStyle w:val="Heading2"/>
        <w:numPr>
          <w:ilvl w:val="0"/>
          <w:numId w:val="38"/>
        </w:numPr>
      </w:pPr>
      <w:bookmarkStart w:id="12" w:name="_Toc218084135"/>
      <w:r>
        <w:lastRenderedPageBreak/>
        <w:t xml:space="preserve">to </w:t>
      </w:r>
      <w:r w:rsidR="00C53AEB">
        <w:t>G) Bonus Payments</w:t>
      </w:r>
      <w:bookmarkEnd w:id="12"/>
      <w:r w:rsidR="00C53AEB">
        <w:t xml:space="preserve"> </w:t>
      </w:r>
    </w:p>
    <w:p w14:paraId="4196B8DC" w14:textId="77777777" w:rsidR="00C53AEB" w:rsidRPr="00C53AEB" w:rsidRDefault="00C53AEB" w:rsidP="00C53AEB">
      <w:r w:rsidRPr="00C53AEB">
        <w:t>The Fire Service does not offer a bonus scheme. Therefore: </w:t>
      </w:r>
    </w:p>
    <w:p w14:paraId="4E3EAD5B" w14:textId="766EE057" w:rsidR="00C53AEB" w:rsidRPr="00C53AEB" w:rsidRDefault="00C53AEB" w:rsidP="00275282">
      <w:pPr>
        <w:pStyle w:val="ListParagraph"/>
        <w:numPr>
          <w:ilvl w:val="0"/>
          <w:numId w:val="39"/>
        </w:numPr>
        <w:spacing w:after="0"/>
      </w:pPr>
      <w:r w:rsidRPr="00C53AEB">
        <w:t xml:space="preserve">The mean bonus pay gap </w:t>
      </w:r>
      <w:r>
        <w:t xml:space="preserve">- </w:t>
      </w:r>
      <w:r w:rsidRPr="00C53AEB">
        <w:rPr>
          <w:b/>
          <w:bCs/>
        </w:rPr>
        <w:t>N/A</w:t>
      </w:r>
      <w:r w:rsidRPr="00C53AEB">
        <w:t> </w:t>
      </w:r>
    </w:p>
    <w:p w14:paraId="558D694E" w14:textId="74638E92" w:rsidR="00C53AEB" w:rsidRPr="00C53AEB" w:rsidRDefault="00C53AEB" w:rsidP="00275282">
      <w:pPr>
        <w:numPr>
          <w:ilvl w:val="0"/>
          <w:numId w:val="39"/>
        </w:numPr>
        <w:spacing w:after="0"/>
      </w:pPr>
      <w:r w:rsidRPr="00C53AEB">
        <w:t xml:space="preserve">The median bonus pay gap </w:t>
      </w:r>
      <w:r>
        <w:t xml:space="preserve">- </w:t>
      </w:r>
      <w:r w:rsidRPr="00C53AEB">
        <w:t>N</w:t>
      </w:r>
      <w:r w:rsidRPr="00C53AEB">
        <w:rPr>
          <w:b/>
          <w:bCs/>
        </w:rPr>
        <w:t>/A</w:t>
      </w:r>
      <w:r w:rsidRPr="00C53AEB">
        <w:t> </w:t>
      </w:r>
    </w:p>
    <w:p w14:paraId="1F7C0009" w14:textId="77777777" w:rsidR="00C53AEB" w:rsidRDefault="00C53AEB" w:rsidP="00275282">
      <w:pPr>
        <w:numPr>
          <w:ilvl w:val="0"/>
          <w:numId w:val="39"/>
        </w:numPr>
        <w:spacing w:after="0"/>
      </w:pPr>
      <w:r w:rsidRPr="00C53AEB">
        <w:t xml:space="preserve">The proportion of males receiving a bonus payment - </w:t>
      </w:r>
      <w:r w:rsidRPr="00C53AEB">
        <w:rPr>
          <w:b/>
          <w:bCs/>
        </w:rPr>
        <w:t>N/A</w:t>
      </w:r>
      <w:r w:rsidRPr="00C53AEB">
        <w:t>  </w:t>
      </w:r>
    </w:p>
    <w:p w14:paraId="000EEE25" w14:textId="453BBAD9" w:rsidR="00C53AEB" w:rsidRPr="00C53AEB" w:rsidRDefault="00C53AEB" w:rsidP="00275282">
      <w:pPr>
        <w:numPr>
          <w:ilvl w:val="0"/>
          <w:numId w:val="39"/>
        </w:numPr>
      </w:pPr>
      <w:r w:rsidRPr="00C53AEB">
        <w:t>The proportion of females receiving a bonus payment -</w:t>
      </w:r>
      <w:r w:rsidRPr="00C53AEB">
        <w:rPr>
          <w:b/>
          <w:bCs/>
        </w:rPr>
        <w:t xml:space="preserve"> N/A</w:t>
      </w:r>
      <w:r w:rsidRPr="00C53AEB">
        <w:t> </w:t>
      </w:r>
    </w:p>
    <w:p w14:paraId="406A1517" w14:textId="6F7283BC" w:rsidR="00912E26" w:rsidRDefault="00912E26" w:rsidP="00A4692A">
      <w:pPr>
        <w:pStyle w:val="Heading2"/>
      </w:pPr>
      <w:bookmarkStart w:id="13" w:name="_Toc218084136"/>
      <w:r>
        <w:t>Progress and Steps Taken</w:t>
      </w:r>
      <w:bookmarkEnd w:id="13"/>
    </w:p>
    <w:p w14:paraId="143BFF8A" w14:textId="2DE3E4BD" w:rsidR="00912E26" w:rsidRPr="00912E26" w:rsidRDefault="00912E26" w:rsidP="00912E26">
      <w:r w:rsidRPr="00912E26">
        <w:t xml:space="preserve">The mean (average) gender pay gap has changed </w:t>
      </w:r>
      <w:r w:rsidR="00DB7DF6">
        <w:t xml:space="preserve">significantly </w:t>
      </w:r>
      <w:r w:rsidRPr="00912E26">
        <w:t xml:space="preserve">to </w:t>
      </w:r>
      <w:r w:rsidR="000666B4" w:rsidRPr="000666B4">
        <w:rPr>
          <w:b/>
          <w:bCs/>
        </w:rPr>
        <w:t>4.5</w:t>
      </w:r>
      <w:r w:rsidRPr="000666B4">
        <w:rPr>
          <w:b/>
          <w:bCs/>
        </w:rPr>
        <w:t>%</w:t>
      </w:r>
      <w:r w:rsidRPr="00912E26">
        <w:t xml:space="preserve">. This is tracking favourably when compared with </w:t>
      </w:r>
      <w:r>
        <w:t xml:space="preserve">the </w:t>
      </w:r>
      <w:r w:rsidRPr="00912E26">
        <w:t>Yorkshire and Humberside pay gap of 11.6%, the West Yorkshire pay gap data at 12.2%,</w:t>
      </w:r>
      <w:r>
        <w:t xml:space="preserve"> </w:t>
      </w:r>
      <w:r w:rsidRPr="00912E26">
        <w:t xml:space="preserve">and </w:t>
      </w:r>
      <w:r>
        <w:t xml:space="preserve">the </w:t>
      </w:r>
      <w:r w:rsidRPr="00912E26">
        <w:t>national pay gap of 13.1%</w:t>
      </w:r>
      <w:r w:rsidR="00C734BF" w:rsidRPr="00912E26">
        <w:t xml:space="preserve">. </w:t>
      </w:r>
    </w:p>
    <w:p w14:paraId="5CC710F8" w14:textId="5D64CBA0" w:rsidR="00912E26" w:rsidRPr="00912E26" w:rsidRDefault="00912E26" w:rsidP="00912E26">
      <w:r w:rsidRPr="00912E26">
        <w:t xml:space="preserve">The West Yorkshire Fire and Rescue Service pay gap continues to track much lower than the </w:t>
      </w:r>
      <w:r w:rsidR="005F5AE0">
        <w:t xml:space="preserve">ONS and </w:t>
      </w:r>
      <w:r w:rsidRPr="00912E26">
        <w:t>has done so in all reporting years since gender pay gap reporting began</w:t>
      </w:r>
      <w:r w:rsidR="00C734BF" w:rsidRPr="00912E26">
        <w:t xml:space="preserve">. </w:t>
      </w:r>
    </w:p>
    <w:p w14:paraId="5BE2F101" w14:textId="77777777" w:rsidR="00912E26" w:rsidRPr="00912E26" w:rsidRDefault="00912E26" w:rsidP="00912E26">
      <w:r w:rsidRPr="00912E26">
        <w:t>The key reasons for the pay gap remain consistent: </w:t>
      </w:r>
    </w:p>
    <w:p w14:paraId="2C449752" w14:textId="6931CAB6" w:rsidR="00912E26" w:rsidRPr="00912E26" w:rsidRDefault="00912E26">
      <w:pPr>
        <w:numPr>
          <w:ilvl w:val="0"/>
          <w:numId w:val="13"/>
        </w:numPr>
      </w:pPr>
      <w:r>
        <w:t xml:space="preserve">More </w:t>
      </w:r>
      <w:r w:rsidR="009F0E37">
        <w:t>male</w:t>
      </w:r>
      <w:r w:rsidR="005F407D">
        <w:t>s</w:t>
      </w:r>
      <w:r>
        <w:t xml:space="preserve"> than </w:t>
      </w:r>
      <w:r w:rsidR="00BC5E70">
        <w:t>female</w:t>
      </w:r>
      <w:r w:rsidR="005F407D">
        <w:t>s</w:t>
      </w:r>
      <w:r>
        <w:t xml:space="preserve"> in operational roles. There are a greater number of </w:t>
      </w:r>
      <w:r w:rsidR="00BC5E70">
        <w:t>female</w:t>
      </w:r>
      <w:r w:rsidR="00DC3744">
        <w:t>s</w:t>
      </w:r>
      <w:r>
        <w:t xml:space="preserve"> in operational roles </w:t>
      </w:r>
      <w:r w:rsidR="00DC3744">
        <w:t xml:space="preserve">than ever before </w:t>
      </w:r>
      <w:r>
        <w:t xml:space="preserve">and there are continued positive signs in this area. Positive </w:t>
      </w:r>
      <w:r w:rsidR="1C2C38CD">
        <w:t>a</w:t>
      </w:r>
      <w:r>
        <w:t xml:space="preserve">ction, increased </w:t>
      </w:r>
      <w:r w:rsidR="00C734BF">
        <w:t>engagement,</w:t>
      </w:r>
      <w:r>
        <w:t xml:space="preserve"> and </w:t>
      </w:r>
      <w:r w:rsidR="00D3294C">
        <w:t xml:space="preserve">improvements in targeted </w:t>
      </w:r>
      <w:r>
        <w:t xml:space="preserve">recruitment </w:t>
      </w:r>
      <w:r w:rsidR="00D3294C">
        <w:t xml:space="preserve">campaigns </w:t>
      </w:r>
      <w:r>
        <w:t xml:space="preserve">have </w:t>
      </w:r>
      <w:r w:rsidR="00DC3744">
        <w:t xml:space="preserve">encouraged </w:t>
      </w:r>
      <w:r>
        <w:t xml:space="preserve">more </w:t>
      </w:r>
      <w:r w:rsidR="00BC5E70">
        <w:t>female</w:t>
      </w:r>
      <w:r w:rsidR="00DC3744">
        <w:t>s</w:t>
      </w:r>
      <w:r>
        <w:t xml:space="preserve"> </w:t>
      </w:r>
      <w:r w:rsidR="00DC3744">
        <w:t xml:space="preserve">to apply and </w:t>
      </w:r>
      <w:r>
        <w:t xml:space="preserve">join the service. However, though more </w:t>
      </w:r>
      <w:r w:rsidR="00BC5E70">
        <w:t>female</w:t>
      </w:r>
      <w:r>
        <w:t xml:space="preserve"> are joining than in the past the headcount show</w:t>
      </w:r>
      <w:r w:rsidR="00CC5F15">
        <w:t>s</w:t>
      </w:r>
      <w:r>
        <w:t xml:space="preserve"> a relatively small proportion of </w:t>
      </w:r>
      <w:r w:rsidR="00BC5E70">
        <w:t>female</w:t>
      </w:r>
      <w:r w:rsidR="00CC5F15">
        <w:t>s</w:t>
      </w:r>
      <w:r>
        <w:t xml:space="preserve"> in operational roles. This challenge remains common across the Fire and Rescue labour </w:t>
      </w:r>
      <w:r w:rsidR="00F515A3">
        <w:t>market;</w:t>
      </w:r>
      <w:r>
        <w:t xml:space="preserve"> progress is </w:t>
      </w:r>
      <w:r w:rsidR="00CC5F15">
        <w:t>slow but positive</w:t>
      </w:r>
      <w:r>
        <w:t>: </w:t>
      </w:r>
    </w:p>
    <w:p w14:paraId="5E6DE41A" w14:textId="47506F1F" w:rsidR="00912E26" w:rsidRPr="00912E26" w:rsidRDefault="00912E26">
      <w:pPr>
        <w:numPr>
          <w:ilvl w:val="0"/>
          <w:numId w:val="14"/>
        </w:numPr>
      </w:pPr>
      <w:r>
        <w:t xml:space="preserve">Significant and sustained efforts to attract </w:t>
      </w:r>
      <w:r w:rsidR="00BC5E70">
        <w:t>female</w:t>
      </w:r>
      <w:r w:rsidR="439151F9">
        <w:t>s</w:t>
      </w:r>
      <w:r>
        <w:t xml:space="preserve"> for upcoming recruitment campaigns, with deployment of targeted advertising, </w:t>
      </w:r>
      <w:r w:rsidR="007D22FB">
        <w:t xml:space="preserve">development </w:t>
      </w:r>
      <w:r>
        <w:t xml:space="preserve">workshops, and other engagement opportunities </w:t>
      </w:r>
      <w:r w:rsidR="007D22FB">
        <w:t>alongside p</w:t>
      </w:r>
      <w:r>
        <w:t xml:space="preserve">ositive </w:t>
      </w:r>
      <w:r w:rsidR="007D22FB">
        <w:t>a</w:t>
      </w:r>
      <w:r>
        <w:t>ction</w:t>
      </w:r>
      <w:r w:rsidR="007D22FB">
        <w:t xml:space="preserve"> outreach</w:t>
      </w:r>
      <w:r w:rsidR="00C734BF">
        <w:t xml:space="preserve">. </w:t>
      </w:r>
    </w:p>
    <w:p w14:paraId="2E271A11" w14:textId="1D2FEBA9" w:rsidR="003739E5" w:rsidRDefault="00CC5F15">
      <w:pPr>
        <w:numPr>
          <w:ilvl w:val="0"/>
          <w:numId w:val="15"/>
        </w:numPr>
      </w:pPr>
      <w:r>
        <w:t xml:space="preserve">Removing </w:t>
      </w:r>
      <w:r w:rsidR="00733AF8">
        <w:t xml:space="preserve">the bleep test </w:t>
      </w:r>
      <w:r w:rsidR="00CC1A3E">
        <w:t xml:space="preserve">as the first step in recruitment following data evaluation which </w:t>
      </w:r>
      <w:r w:rsidR="0065277B">
        <w:t xml:space="preserve">showed </w:t>
      </w:r>
      <w:r w:rsidR="00733AF8">
        <w:t>a disproportionate effect on females</w:t>
      </w:r>
      <w:r w:rsidR="0065277B">
        <w:t xml:space="preserve">; </w:t>
      </w:r>
      <w:r w:rsidR="00733AF8">
        <w:t>replacing with a</w:t>
      </w:r>
      <w:r w:rsidR="00B768EF">
        <w:t xml:space="preserve">n online task based assessment as stage one and </w:t>
      </w:r>
      <w:r w:rsidR="00733AF8">
        <w:t>Chest</w:t>
      </w:r>
      <w:r w:rsidR="00F515A3">
        <w:t>e</w:t>
      </w:r>
      <w:r w:rsidR="005574CB">
        <w:t>r</w:t>
      </w:r>
      <w:r w:rsidR="00733AF8">
        <w:t xml:space="preserve"> Treadmill</w:t>
      </w:r>
      <w:r w:rsidR="00B768EF">
        <w:t xml:space="preserve"> as the first physical assessment</w:t>
      </w:r>
      <w:r w:rsidR="005574CB">
        <w:t>,</w:t>
      </w:r>
      <w:r w:rsidR="00733AF8">
        <w:t xml:space="preserve"> which tests </w:t>
      </w:r>
      <w:r w:rsidR="0065277B">
        <w:t xml:space="preserve">to </w:t>
      </w:r>
      <w:r w:rsidR="00733AF8">
        <w:t xml:space="preserve">the same fitness </w:t>
      </w:r>
      <w:r w:rsidR="003739E5">
        <w:t>standard in a more inclusive way.</w:t>
      </w:r>
    </w:p>
    <w:p w14:paraId="38D4A5F1" w14:textId="5413DBBF" w:rsidR="00912E26" w:rsidRDefault="00912E26">
      <w:pPr>
        <w:numPr>
          <w:ilvl w:val="0"/>
          <w:numId w:val="15"/>
        </w:numPr>
      </w:pPr>
      <w:r w:rsidRPr="00912E26">
        <w:t xml:space="preserve">Updating the </w:t>
      </w:r>
      <w:r>
        <w:t>promotions</w:t>
      </w:r>
      <w:r w:rsidR="0065277B">
        <w:t xml:space="preserve"> </w:t>
      </w:r>
      <w:r>
        <w:t>/</w:t>
      </w:r>
      <w:r w:rsidR="0065277B">
        <w:t xml:space="preserve"> </w:t>
      </w:r>
      <w:r>
        <w:t>development</w:t>
      </w:r>
      <w:r w:rsidRPr="00912E26">
        <w:t xml:space="preserve"> process, which shifts ranks from Crew Manager to Station Manager from a pure ‘recruit/develop’ model to a </w:t>
      </w:r>
      <w:r w:rsidR="003739E5">
        <w:t xml:space="preserve">hybrid </w:t>
      </w:r>
      <w:r w:rsidRPr="00912E26">
        <w:t xml:space="preserve">‘develop/recruit’ approach. This focus on achieving </w:t>
      </w:r>
      <w:r w:rsidR="003739E5">
        <w:t xml:space="preserve">Phase one </w:t>
      </w:r>
      <w:r w:rsidRPr="00912E26">
        <w:t xml:space="preserve">of development first has seen greater numbers of </w:t>
      </w:r>
      <w:r w:rsidR="00BC5E70">
        <w:t>female</w:t>
      </w:r>
      <w:r w:rsidR="003739E5">
        <w:t>s</w:t>
      </w:r>
      <w:r w:rsidRPr="00912E26">
        <w:t xml:space="preserve"> coming forward for development at Crew and Watch Manager roles</w:t>
      </w:r>
      <w:r w:rsidR="007D22FB">
        <w:t xml:space="preserve"> and Station Manager </w:t>
      </w:r>
      <w:r w:rsidR="00992256">
        <w:t xml:space="preserve">level </w:t>
      </w:r>
      <w:r w:rsidR="007D22FB">
        <w:t>too</w:t>
      </w:r>
      <w:r w:rsidR="00C734BF">
        <w:t>.</w:t>
      </w:r>
      <w:r w:rsidR="00C734BF" w:rsidRPr="00912E26">
        <w:t xml:space="preserve"> </w:t>
      </w:r>
    </w:p>
    <w:p w14:paraId="1623E67F" w14:textId="074CDAB5" w:rsidR="001E106C" w:rsidRPr="00912E26" w:rsidRDefault="001E106C">
      <w:pPr>
        <w:numPr>
          <w:ilvl w:val="0"/>
          <w:numId w:val="15"/>
        </w:numPr>
      </w:pPr>
      <w:r>
        <w:t xml:space="preserve">Establishing MAGNet – a network to </w:t>
      </w:r>
      <w:r w:rsidR="007B1257">
        <w:t xml:space="preserve">hear from </w:t>
      </w:r>
      <w:r>
        <w:t xml:space="preserve">our female workforce (and allies) </w:t>
      </w:r>
      <w:r w:rsidR="007B1257">
        <w:t xml:space="preserve">about the impacts on </w:t>
      </w:r>
      <w:r w:rsidR="00AE60A2">
        <w:t xml:space="preserve">menopause </w:t>
      </w:r>
      <w:r w:rsidR="007B1257">
        <w:t>in the workplace</w:t>
      </w:r>
      <w:r w:rsidR="00AE60A2">
        <w:t>, including considerations around PPE</w:t>
      </w:r>
      <w:r w:rsidR="007B1257">
        <w:t xml:space="preserve">, </w:t>
      </w:r>
      <w:r w:rsidR="00BA0237">
        <w:t xml:space="preserve">working conditions and </w:t>
      </w:r>
      <w:r w:rsidR="007B1257">
        <w:t xml:space="preserve">operational </w:t>
      </w:r>
      <w:r w:rsidR="00D9191C">
        <w:t xml:space="preserve">impacts </w:t>
      </w:r>
      <w:r w:rsidR="00756084">
        <w:t>through a menopause action plan.</w:t>
      </w:r>
    </w:p>
    <w:p w14:paraId="50EEE8FD" w14:textId="58EA63E5" w:rsidR="00912E26" w:rsidRPr="00912E26" w:rsidRDefault="00912E26">
      <w:pPr>
        <w:numPr>
          <w:ilvl w:val="0"/>
          <w:numId w:val="16"/>
        </w:numPr>
      </w:pPr>
      <w:r w:rsidRPr="00912E26">
        <w:lastRenderedPageBreak/>
        <w:t>We are active regionally and nationally through work with the National Fire Chiefs Council (NFCC), including leading national groups</w:t>
      </w:r>
      <w:r w:rsidR="00C734BF" w:rsidRPr="00912E26">
        <w:t xml:space="preserve">. </w:t>
      </w:r>
    </w:p>
    <w:p w14:paraId="0BCA2685" w14:textId="1525E53F" w:rsidR="00912E26" w:rsidRDefault="00912E26">
      <w:pPr>
        <w:numPr>
          <w:ilvl w:val="0"/>
          <w:numId w:val="18"/>
        </w:numPr>
      </w:pPr>
      <w:r>
        <w:t>Proactive involvement from ‘Fire</w:t>
      </w:r>
      <w:del w:id="14" w:author="Ian Stone" w:date="2025-12-08T16:56:00Z">
        <w:r w:rsidDel="00912E26">
          <w:delText xml:space="preserve"> </w:delText>
        </w:r>
      </w:del>
      <w:r w:rsidR="00401610">
        <w:t>WAW</w:t>
      </w:r>
      <w:r>
        <w:t>’ (</w:t>
      </w:r>
      <w:r w:rsidR="00401610">
        <w:t xml:space="preserve">Women at Work </w:t>
      </w:r>
      <w:r>
        <w:t xml:space="preserve">Staff Network) to understand barriers </w:t>
      </w:r>
      <w:r w:rsidR="00BC5E70">
        <w:t>female</w:t>
      </w:r>
      <w:r w:rsidR="00401610">
        <w:t>s</w:t>
      </w:r>
      <w:r>
        <w:t xml:space="preserve"> face and deliver projects to overcome these where possible</w:t>
      </w:r>
      <w:r w:rsidR="00FA6DD3">
        <w:t>; recent examples include</w:t>
      </w:r>
      <w:r w:rsidR="00D5361B">
        <w:t xml:space="preserve"> working with us on improving our maternity</w:t>
      </w:r>
      <w:r w:rsidR="1DA92C3F">
        <w:t xml:space="preserve"> and adoption pay</w:t>
      </w:r>
      <w:r w:rsidR="00D5361B">
        <w:t xml:space="preserve"> offer and</w:t>
      </w:r>
      <w:r w:rsidR="00DD6F4D">
        <w:t xml:space="preserve"> delivering skills events for females in WYFRS</w:t>
      </w:r>
      <w:r>
        <w:t>. </w:t>
      </w:r>
    </w:p>
    <w:p w14:paraId="648D0DB7" w14:textId="2D3DBB12" w:rsidR="00D9191C" w:rsidRDefault="00D9191C">
      <w:pPr>
        <w:numPr>
          <w:ilvl w:val="0"/>
          <w:numId w:val="18"/>
        </w:numPr>
      </w:pPr>
      <w:r>
        <w:t>White Ribbon</w:t>
      </w:r>
      <w:r w:rsidR="00C118F2">
        <w:t xml:space="preserve">, a global movement to </w:t>
      </w:r>
      <w:r w:rsidR="00991986">
        <w:t>end violence against women and girls by promoting respect, equality, and compassion</w:t>
      </w:r>
      <w:r w:rsidR="001F67D9">
        <w:t xml:space="preserve"> and through our </w:t>
      </w:r>
      <w:r w:rsidR="005C10F6">
        <w:t xml:space="preserve">male </w:t>
      </w:r>
      <w:r w:rsidR="001F67D9">
        <w:t xml:space="preserve">Ambassadors and </w:t>
      </w:r>
      <w:r w:rsidR="005C10F6">
        <w:t xml:space="preserve">female </w:t>
      </w:r>
      <w:r w:rsidR="001F67D9">
        <w:t>Champions</w:t>
      </w:r>
      <w:r w:rsidR="005C10F6">
        <w:t xml:space="preserve">. </w:t>
      </w:r>
      <w:r w:rsidR="00C118F2">
        <w:t xml:space="preserve">This work further </w:t>
      </w:r>
      <w:r w:rsidR="005C10F6">
        <w:t xml:space="preserve">showcases </w:t>
      </w:r>
      <w:r w:rsidR="00C118F2">
        <w:t xml:space="preserve">WYFRS as a </w:t>
      </w:r>
      <w:r w:rsidR="7B37032D">
        <w:t>safe and inclusive</w:t>
      </w:r>
      <w:r w:rsidR="00C118F2">
        <w:t xml:space="preserve"> place </w:t>
      </w:r>
      <w:r w:rsidR="00B10D47">
        <w:t xml:space="preserve">for females </w:t>
      </w:r>
      <w:r w:rsidR="00C118F2">
        <w:t>to work</w:t>
      </w:r>
      <w:r w:rsidR="00B10D47">
        <w:t>.</w:t>
      </w:r>
    </w:p>
    <w:p w14:paraId="0854B809" w14:textId="191C2C4A" w:rsidR="007D22FB" w:rsidRPr="00912E26" w:rsidRDefault="007D22FB">
      <w:pPr>
        <w:numPr>
          <w:ilvl w:val="0"/>
          <w:numId w:val="18"/>
        </w:numPr>
      </w:pPr>
      <w:r>
        <w:t>WFS (</w:t>
      </w:r>
      <w:r w:rsidR="00B10D47">
        <w:t xml:space="preserve">Women </w:t>
      </w:r>
      <w:r>
        <w:t xml:space="preserve">in the Fire Service) involvement at national, </w:t>
      </w:r>
      <w:r w:rsidR="00C734BF">
        <w:t>regional,</w:t>
      </w:r>
      <w:r>
        <w:t xml:space="preserve"> and local level, including </w:t>
      </w:r>
      <w:r w:rsidR="0055387F">
        <w:t>a phenomenally successful</w:t>
      </w:r>
      <w:r w:rsidR="00CC1A3E">
        <w:t xml:space="preserve"> WYFRS event</w:t>
      </w:r>
      <w:r>
        <w:t>.</w:t>
      </w:r>
    </w:p>
    <w:p w14:paraId="65346740" w14:textId="4175D8C0" w:rsidR="00912E26" w:rsidRPr="00912E26" w:rsidRDefault="00912E26" w:rsidP="00912E26">
      <w:r w:rsidRPr="00912E26">
        <w:t>We continue to work hard to position West Yorkshire Fire and Rescue Authority as an employer of choice and remain proud of our record</w:t>
      </w:r>
      <w:r w:rsidR="00C734BF" w:rsidRPr="00912E26">
        <w:t xml:space="preserve">. </w:t>
      </w:r>
    </w:p>
    <w:p w14:paraId="2669DF2A" w14:textId="04A90A1C" w:rsidR="00912E26" w:rsidRPr="00912E26" w:rsidRDefault="00912E26" w:rsidP="00912E26">
      <w:r w:rsidRPr="00912E26">
        <w:t xml:space="preserve">Our transparent pay structure means we can be sure any gender pay gap does not stem from paying </w:t>
      </w:r>
      <w:r w:rsidR="009F0E37">
        <w:t>male</w:t>
      </w:r>
      <w:r w:rsidRPr="00912E26">
        <w:t xml:space="preserve"> and </w:t>
      </w:r>
      <w:r w:rsidR="00BC5E70">
        <w:t>female</w:t>
      </w:r>
      <w:r w:rsidRPr="00912E26">
        <w:t xml:space="preserve"> differently for equivalent work. The gender pay gap is a result of the specific roles in which </w:t>
      </w:r>
      <w:r w:rsidR="009F0E37">
        <w:t>male</w:t>
      </w:r>
      <w:r w:rsidRPr="00912E26">
        <w:t xml:space="preserve"> and </w:t>
      </w:r>
      <w:r w:rsidR="00BC5E70">
        <w:t>female</w:t>
      </w:r>
      <w:r w:rsidRPr="00912E26">
        <w:t xml:space="preserve"> currently work within the organisation and the salaries each role attracts. </w:t>
      </w:r>
    </w:p>
    <w:p w14:paraId="46A30ABA" w14:textId="175528E2" w:rsidR="00912E26" w:rsidRPr="00912E26" w:rsidRDefault="00912E26" w:rsidP="00912E26">
      <w:r w:rsidRPr="00912E26">
        <w:t>WYFR</w:t>
      </w:r>
      <w:r w:rsidR="007D22FB">
        <w:t>S</w:t>
      </w:r>
      <w:r w:rsidRPr="00912E26">
        <w:t xml:space="preserve"> </w:t>
      </w:r>
      <w:r>
        <w:t>has</w:t>
      </w:r>
      <w:r w:rsidRPr="00912E26">
        <w:t xml:space="preserve"> already taken steps to encourage gender parity, including: </w:t>
      </w:r>
    </w:p>
    <w:p w14:paraId="77DF4B72" w14:textId="06460D27" w:rsidR="00912E26" w:rsidRPr="00912E26" w:rsidRDefault="00912E26">
      <w:pPr>
        <w:numPr>
          <w:ilvl w:val="0"/>
          <w:numId w:val="19"/>
        </w:numPr>
      </w:pPr>
      <w:r w:rsidRPr="00912E26">
        <w:rPr>
          <w:b/>
          <w:bCs/>
        </w:rPr>
        <w:t>Consolidating our evidence base:</w:t>
      </w:r>
      <w:r w:rsidRPr="00912E26">
        <w:t xml:space="preserve"> Equality Data is routinely captured</w:t>
      </w:r>
      <w:r w:rsidR="00380D64">
        <w:t xml:space="preserve"> as people join us, but there are gaps in </w:t>
      </w:r>
      <w:r w:rsidR="004C6124">
        <w:t xml:space="preserve">the data held on employees with longer service; </w:t>
      </w:r>
      <w:r w:rsidR="00380D64">
        <w:t>work is underway to encourage people to update their data</w:t>
      </w:r>
      <w:r w:rsidRPr="00912E26">
        <w:t>:  </w:t>
      </w:r>
    </w:p>
    <w:p w14:paraId="5A70BCAD" w14:textId="300ADD2B" w:rsidR="00912E26" w:rsidRPr="00912E26" w:rsidRDefault="007D22FB">
      <w:pPr>
        <w:numPr>
          <w:ilvl w:val="0"/>
          <w:numId w:val="21"/>
        </w:numPr>
      </w:pPr>
      <w:r>
        <w:t>W</w:t>
      </w:r>
      <w:r w:rsidR="00912E26" w:rsidRPr="00912E26">
        <w:t xml:space="preserve">ork continues to identify barriers in firefighter recruitment and implement improvements </w:t>
      </w:r>
      <w:r w:rsidR="00912E26">
        <w:t>that</w:t>
      </w:r>
      <w:r w:rsidR="00912E26" w:rsidRPr="00912E26">
        <w:t xml:space="preserve"> maintain our incredibly high standards but also </w:t>
      </w:r>
      <w:r w:rsidR="00912E26">
        <w:t>identify</w:t>
      </w:r>
      <w:r w:rsidR="00912E26" w:rsidRPr="00912E26">
        <w:t xml:space="preserve"> and </w:t>
      </w:r>
      <w:r w:rsidR="00912E26">
        <w:t>remove</w:t>
      </w:r>
      <w:r w:rsidR="00912E26" w:rsidRPr="00912E26">
        <w:t xml:space="preserve"> bias</w:t>
      </w:r>
      <w:r w:rsidR="00035587">
        <w:t xml:space="preserve">, for example </w:t>
      </w:r>
      <w:r w:rsidR="00640721">
        <w:t xml:space="preserve">incorporating online first stage </w:t>
      </w:r>
      <w:r w:rsidR="00035587">
        <w:t xml:space="preserve">testing and </w:t>
      </w:r>
      <w:r w:rsidR="002B6E5C">
        <w:t xml:space="preserve">implementing the </w:t>
      </w:r>
      <w:r w:rsidR="00035587">
        <w:t>Chester Treadmill to assess fitness</w:t>
      </w:r>
      <w:r w:rsidR="00C734BF" w:rsidRPr="00912E26">
        <w:t xml:space="preserve">. </w:t>
      </w:r>
    </w:p>
    <w:p w14:paraId="32033155" w14:textId="14C0A434" w:rsidR="00912E26" w:rsidRPr="00912E26" w:rsidRDefault="00912E26">
      <w:pPr>
        <w:numPr>
          <w:ilvl w:val="0"/>
          <w:numId w:val="22"/>
        </w:numPr>
      </w:pPr>
      <w:r w:rsidRPr="00912E26">
        <w:t xml:space="preserve">Empowering our </w:t>
      </w:r>
      <w:r w:rsidR="00BC5E70">
        <w:t>Female</w:t>
      </w:r>
      <w:r w:rsidR="00035587">
        <w:t xml:space="preserve">’s </w:t>
      </w:r>
      <w:r w:rsidRPr="00912E26">
        <w:t xml:space="preserve">Staff Network to </w:t>
      </w:r>
      <w:r w:rsidR="00A53396">
        <w:t xml:space="preserve">highlight challenges, gather and </w:t>
      </w:r>
      <w:r w:rsidRPr="00912E26">
        <w:t>review data, share stories</w:t>
      </w:r>
      <w:r>
        <w:t>,</w:t>
      </w:r>
      <w:r w:rsidRPr="00912E26">
        <w:t xml:space="preserve"> and influence </w:t>
      </w:r>
      <w:r>
        <w:t>decision-making</w:t>
      </w:r>
      <w:r w:rsidRPr="00912E26">
        <w:t xml:space="preserve"> to </w:t>
      </w:r>
      <w:r w:rsidR="00A53396">
        <w:t xml:space="preserve">further </w:t>
      </w:r>
      <w:r w:rsidRPr="00912E26">
        <w:t>narrow the gap</w:t>
      </w:r>
      <w:r w:rsidR="00035587">
        <w:t>, including work alongside other Blue Light Services.</w:t>
      </w:r>
    </w:p>
    <w:p w14:paraId="3F8866B7" w14:textId="590F8EB6" w:rsidR="00912E26" w:rsidRPr="00912E26" w:rsidRDefault="00912E26">
      <w:pPr>
        <w:numPr>
          <w:ilvl w:val="0"/>
          <w:numId w:val="23"/>
        </w:numPr>
      </w:pPr>
      <w:r w:rsidRPr="00912E26">
        <w:rPr>
          <w:b/>
          <w:bCs/>
        </w:rPr>
        <w:t xml:space="preserve">Raising the profile of </w:t>
      </w:r>
      <w:r w:rsidR="00722E86">
        <w:rPr>
          <w:b/>
          <w:bCs/>
        </w:rPr>
        <w:t xml:space="preserve">sex and </w:t>
      </w:r>
      <w:r w:rsidRPr="00912E26">
        <w:rPr>
          <w:b/>
          <w:bCs/>
        </w:rPr>
        <w:t>gender issues:</w:t>
      </w:r>
      <w:r w:rsidRPr="00912E26">
        <w:t xml:space="preserve"> the organisation is keen to ensure issues are high on the agenda and continues to offer a rolling programme of activities and training events to promote awareness. This includes: </w:t>
      </w:r>
    </w:p>
    <w:p w14:paraId="46CCD285" w14:textId="77777777" w:rsidR="00546D3F" w:rsidRPr="00754DC1" w:rsidRDefault="00546D3F" w:rsidP="00546D3F">
      <w:pPr>
        <w:numPr>
          <w:ilvl w:val="0"/>
          <w:numId w:val="24"/>
        </w:numPr>
        <w:rPr>
          <w:szCs w:val="24"/>
        </w:rPr>
      </w:pPr>
      <w:r w:rsidRPr="00754DC1">
        <w:rPr>
          <w:szCs w:val="24"/>
        </w:rPr>
        <w:t xml:space="preserve">A seat on our Diversity, Equity, and Inclusion Board (a strategic body) for the Chairs of  FireWAW (Women’s Network) and MAGnet (Menopause Network) to ensure issues raised are actioned at a strategic level, including a board-level champion with each and Elected Member involvement. </w:t>
      </w:r>
    </w:p>
    <w:p w14:paraId="6ED95657" w14:textId="31DF44BE" w:rsidR="00912E26" w:rsidRPr="00912E26" w:rsidRDefault="00912E26">
      <w:pPr>
        <w:numPr>
          <w:ilvl w:val="0"/>
          <w:numId w:val="24"/>
        </w:numPr>
      </w:pPr>
      <w:r w:rsidRPr="00912E26">
        <w:lastRenderedPageBreak/>
        <w:t xml:space="preserve">Celebrating International </w:t>
      </w:r>
      <w:r w:rsidR="00CF75DC">
        <w:t>Women’s</w:t>
      </w:r>
      <w:r w:rsidRPr="00912E26">
        <w:t xml:space="preserve"> Day and International </w:t>
      </w:r>
      <w:r w:rsidR="00CF75DC">
        <w:t xml:space="preserve">Men’s </w:t>
      </w:r>
      <w:r w:rsidRPr="00912E26">
        <w:t>Day. </w:t>
      </w:r>
    </w:p>
    <w:p w14:paraId="424E99CE" w14:textId="77777777" w:rsidR="00722E86" w:rsidRDefault="00912E26">
      <w:pPr>
        <w:numPr>
          <w:ilvl w:val="0"/>
          <w:numId w:val="25"/>
        </w:numPr>
      </w:pPr>
      <w:r>
        <w:t xml:space="preserve">Giving a genuine voice to </w:t>
      </w:r>
      <w:r w:rsidR="1AD3B65C">
        <w:t>employee</w:t>
      </w:r>
      <w:r>
        <w:t xml:space="preserve"> networks, including our </w:t>
      </w:r>
      <w:r w:rsidR="00747B7E">
        <w:t xml:space="preserve">Women’s </w:t>
      </w:r>
      <w:r>
        <w:t xml:space="preserve">Network, with a membership of </w:t>
      </w:r>
      <w:r w:rsidR="00747B7E">
        <w:t xml:space="preserve">females </w:t>
      </w:r>
      <w:r>
        <w:t xml:space="preserve">and input from </w:t>
      </w:r>
      <w:r w:rsidR="00321978">
        <w:t xml:space="preserve">male </w:t>
      </w:r>
      <w:r>
        <w:t>allies</w:t>
      </w:r>
      <w:r w:rsidR="00C734BF">
        <w:t xml:space="preserve">. </w:t>
      </w:r>
    </w:p>
    <w:p w14:paraId="22D23BF9" w14:textId="22ED9C0C" w:rsidR="00912E26" w:rsidRPr="00754DC1" w:rsidRDefault="00747B7E">
      <w:pPr>
        <w:numPr>
          <w:ilvl w:val="0"/>
          <w:numId w:val="25"/>
        </w:numPr>
        <w:rPr>
          <w:szCs w:val="24"/>
        </w:rPr>
      </w:pPr>
      <w:r w:rsidRPr="00754DC1">
        <w:rPr>
          <w:szCs w:val="24"/>
        </w:rPr>
        <w:t>A menopause network has been established and trained to ensure the organisation understands impacts of menopause on females but particular</w:t>
      </w:r>
      <w:r w:rsidR="00126FB2" w:rsidRPr="00754DC1">
        <w:rPr>
          <w:szCs w:val="24"/>
        </w:rPr>
        <w:t>ly</w:t>
      </w:r>
      <w:r w:rsidRPr="00754DC1">
        <w:rPr>
          <w:szCs w:val="24"/>
        </w:rPr>
        <w:t xml:space="preserve"> </w:t>
      </w:r>
      <w:r w:rsidR="00754DC1" w:rsidRPr="00754DC1">
        <w:rPr>
          <w:szCs w:val="24"/>
        </w:rPr>
        <w:t xml:space="preserve">operational </w:t>
      </w:r>
      <w:r w:rsidRPr="00754DC1">
        <w:rPr>
          <w:szCs w:val="24"/>
        </w:rPr>
        <w:t>females</w:t>
      </w:r>
      <w:r w:rsidR="00277799" w:rsidRPr="00754DC1">
        <w:rPr>
          <w:szCs w:val="24"/>
        </w:rPr>
        <w:t>.</w:t>
      </w:r>
    </w:p>
    <w:p w14:paraId="7AF1468B" w14:textId="10555CDE" w:rsidR="00912E26" w:rsidRPr="00754DC1" w:rsidRDefault="00912E26">
      <w:pPr>
        <w:numPr>
          <w:ilvl w:val="0"/>
          <w:numId w:val="27"/>
        </w:numPr>
        <w:rPr>
          <w:szCs w:val="24"/>
        </w:rPr>
      </w:pPr>
      <w:r w:rsidRPr="00754DC1">
        <w:rPr>
          <w:szCs w:val="24"/>
        </w:rPr>
        <w:t xml:space="preserve">Championing the great work of </w:t>
      </w:r>
      <w:r w:rsidR="008A2CEC" w:rsidRPr="00754DC1">
        <w:rPr>
          <w:szCs w:val="24"/>
        </w:rPr>
        <w:t>Women</w:t>
      </w:r>
      <w:r w:rsidRPr="00754DC1">
        <w:rPr>
          <w:szCs w:val="24"/>
        </w:rPr>
        <w:t xml:space="preserve"> in the Fire Service (WFS), with continued and increasing representation regionally and nationally. We also </w:t>
      </w:r>
      <w:r w:rsidR="008A2CEC" w:rsidRPr="00754DC1">
        <w:rPr>
          <w:szCs w:val="24"/>
        </w:rPr>
        <w:t xml:space="preserve">open access to females within WYFRS to </w:t>
      </w:r>
      <w:r w:rsidRPr="00754DC1">
        <w:rPr>
          <w:szCs w:val="24"/>
        </w:rPr>
        <w:t>networking</w:t>
      </w:r>
      <w:r w:rsidR="00533382" w:rsidRPr="00754DC1">
        <w:rPr>
          <w:szCs w:val="24"/>
        </w:rPr>
        <w:t xml:space="preserve">, </w:t>
      </w:r>
      <w:r w:rsidRPr="00754DC1">
        <w:rPr>
          <w:szCs w:val="24"/>
        </w:rPr>
        <w:t xml:space="preserve">skills development events, </w:t>
      </w:r>
      <w:r w:rsidR="00533382" w:rsidRPr="00754DC1">
        <w:rPr>
          <w:szCs w:val="24"/>
        </w:rPr>
        <w:t xml:space="preserve">and </w:t>
      </w:r>
      <w:r w:rsidRPr="00754DC1">
        <w:rPr>
          <w:szCs w:val="24"/>
        </w:rPr>
        <w:t>annual ‘WFS Weekend</w:t>
      </w:r>
      <w:r w:rsidR="00C734BF" w:rsidRPr="00754DC1">
        <w:rPr>
          <w:szCs w:val="24"/>
        </w:rPr>
        <w:t>.’</w:t>
      </w:r>
      <w:r w:rsidRPr="00754DC1">
        <w:rPr>
          <w:szCs w:val="24"/>
        </w:rPr>
        <w:t>  </w:t>
      </w:r>
    </w:p>
    <w:p w14:paraId="152C4480" w14:textId="26F0F6AB" w:rsidR="00912E26" w:rsidRPr="00754DC1" w:rsidRDefault="00533382">
      <w:pPr>
        <w:numPr>
          <w:ilvl w:val="0"/>
          <w:numId w:val="28"/>
        </w:numPr>
        <w:rPr>
          <w:szCs w:val="24"/>
        </w:rPr>
      </w:pPr>
      <w:r w:rsidRPr="00754DC1">
        <w:rPr>
          <w:szCs w:val="24"/>
        </w:rPr>
        <w:t xml:space="preserve">Implementing significant improvements </w:t>
      </w:r>
      <w:r w:rsidR="00912E26" w:rsidRPr="00754DC1">
        <w:rPr>
          <w:szCs w:val="24"/>
        </w:rPr>
        <w:t xml:space="preserve">to </w:t>
      </w:r>
      <w:r w:rsidRPr="00754DC1">
        <w:rPr>
          <w:szCs w:val="24"/>
        </w:rPr>
        <w:t xml:space="preserve">our </w:t>
      </w:r>
      <w:r w:rsidR="00912E26" w:rsidRPr="00754DC1">
        <w:rPr>
          <w:szCs w:val="24"/>
        </w:rPr>
        <w:t xml:space="preserve">Equality Impact Assessments (EIA’s) including consultation and input from members of the </w:t>
      </w:r>
      <w:r w:rsidR="00441956" w:rsidRPr="00754DC1">
        <w:rPr>
          <w:szCs w:val="24"/>
        </w:rPr>
        <w:t xml:space="preserve">colleague networks </w:t>
      </w:r>
      <w:r w:rsidR="00912E26" w:rsidRPr="00754DC1">
        <w:rPr>
          <w:szCs w:val="24"/>
        </w:rPr>
        <w:t xml:space="preserve">to ensure issues that impact </w:t>
      </w:r>
      <w:r w:rsidR="00BC5E70" w:rsidRPr="00754DC1">
        <w:rPr>
          <w:szCs w:val="24"/>
        </w:rPr>
        <w:t>female</w:t>
      </w:r>
      <w:r w:rsidR="00441956" w:rsidRPr="00754DC1">
        <w:rPr>
          <w:szCs w:val="24"/>
        </w:rPr>
        <w:t>s are highlighting</w:t>
      </w:r>
      <w:r w:rsidR="00DA747D" w:rsidRPr="00754DC1">
        <w:rPr>
          <w:szCs w:val="24"/>
        </w:rPr>
        <w:t xml:space="preserve"> and addressed where possible</w:t>
      </w:r>
      <w:r w:rsidR="00912E26" w:rsidRPr="00754DC1">
        <w:rPr>
          <w:szCs w:val="24"/>
        </w:rPr>
        <w:t>. </w:t>
      </w:r>
    </w:p>
    <w:p w14:paraId="5E4C9BAB" w14:textId="01E52CC8" w:rsidR="00912E26" w:rsidRPr="00754DC1" w:rsidRDefault="00912E26">
      <w:pPr>
        <w:numPr>
          <w:ilvl w:val="0"/>
          <w:numId w:val="29"/>
        </w:numPr>
        <w:rPr>
          <w:szCs w:val="24"/>
        </w:rPr>
      </w:pPr>
      <w:r w:rsidRPr="00754DC1">
        <w:rPr>
          <w:b/>
          <w:bCs/>
          <w:szCs w:val="24"/>
        </w:rPr>
        <w:t>Removing Inequality Through Impact Assessments</w:t>
      </w:r>
      <w:r w:rsidRPr="00754DC1">
        <w:rPr>
          <w:szCs w:val="24"/>
        </w:rPr>
        <w:t xml:space="preserve">:  </w:t>
      </w:r>
      <w:r w:rsidR="00DA747D" w:rsidRPr="00754DC1">
        <w:rPr>
          <w:szCs w:val="24"/>
        </w:rPr>
        <w:t xml:space="preserve">A </w:t>
      </w:r>
      <w:r w:rsidR="000E087C" w:rsidRPr="00754DC1">
        <w:rPr>
          <w:szCs w:val="24"/>
        </w:rPr>
        <w:t xml:space="preserve">simplified ‘Power App’ for EIAs is delivering </w:t>
      </w:r>
      <w:r w:rsidRPr="00754DC1">
        <w:rPr>
          <w:szCs w:val="24"/>
        </w:rPr>
        <w:t xml:space="preserve">significant improvements in identification, and action to </w:t>
      </w:r>
      <w:r w:rsidR="000E087C" w:rsidRPr="00754DC1">
        <w:rPr>
          <w:szCs w:val="24"/>
        </w:rPr>
        <w:t xml:space="preserve">address </w:t>
      </w:r>
      <w:r w:rsidRPr="00754DC1">
        <w:rPr>
          <w:szCs w:val="24"/>
        </w:rPr>
        <w:t>barriers. This improve</w:t>
      </w:r>
      <w:r w:rsidR="000E087C" w:rsidRPr="00754DC1">
        <w:rPr>
          <w:szCs w:val="24"/>
        </w:rPr>
        <w:t>s</w:t>
      </w:r>
      <w:r w:rsidRPr="00754DC1">
        <w:rPr>
          <w:szCs w:val="24"/>
        </w:rPr>
        <w:t xml:space="preserve"> fairness and equity across projects</w:t>
      </w:r>
      <w:r w:rsidR="000E087C" w:rsidRPr="00754DC1">
        <w:rPr>
          <w:szCs w:val="24"/>
        </w:rPr>
        <w:t xml:space="preserve">, </w:t>
      </w:r>
      <w:r w:rsidR="00C734BF" w:rsidRPr="00754DC1">
        <w:rPr>
          <w:szCs w:val="24"/>
        </w:rPr>
        <w:t>policies,</w:t>
      </w:r>
      <w:r w:rsidR="000E087C" w:rsidRPr="00754DC1">
        <w:rPr>
          <w:szCs w:val="24"/>
        </w:rPr>
        <w:t xml:space="preserve"> and</w:t>
      </w:r>
      <w:r w:rsidR="00D34120" w:rsidRPr="00754DC1">
        <w:rPr>
          <w:szCs w:val="24"/>
        </w:rPr>
        <w:t xml:space="preserve"> facilities</w:t>
      </w:r>
      <w:r w:rsidRPr="00754DC1">
        <w:rPr>
          <w:szCs w:val="24"/>
        </w:rPr>
        <w:t xml:space="preserve">. </w:t>
      </w:r>
      <w:r w:rsidR="00D34120" w:rsidRPr="00754DC1">
        <w:rPr>
          <w:szCs w:val="24"/>
        </w:rPr>
        <w:t xml:space="preserve">Recent examples include </w:t>
      </w:r>
      <w:r w:rsidR="00A20989" w:rsidRPr="00754DC1">
        <w:rPr>
          <w:szCs w:val="24"/>
        </w:rPr>
        <w:t>a Station Design Guide, New HQ facilities and work to deliver a new Welfare Unit (Showers, changing facilities).</w:t>
      </w:r>
    </w:p>
    <w:p w14:paraId="5E04A1C4" w14:textId="1DB0B544" w:rsidR="00912E26" w:rsidRPr="00754DC1" w:rsidRDefault="00E521A7" w:rsidP="00D532B2">
      <w:pPr>
        <w:pStyle w:val="Heading2"/>
      </w:pPr>
      <w:bookmarkStart w:id="15" w:name="_Toc218084137"/>
      <w:r w:rsidRPr="00754DC1">
        <w:t xml:space="preserve">Going Forward – What </w:t>
      </w:r>
      <w:r w:rsidRPr="00D532B2">
        <w:t>next</w:t>
      </w:r>
      <w:r w:rsidRPr="00754DC1">
        <w:t>?</w:t>
      </w:r>
      <w:bookmarkEnd w:id="15"/>
    </w:p>
    <w:p w14:paraId="5A2FF742" w14:textId="134D2775" w:rsidR="00E521A7" w:rsidRPr="00754DC1" w:rsidRDefault="00E521A7" w:rsidP="00E521A7">
      <w:pPr>
        <w:rPr>
          <w:szCs w:val="24"/>
        </w:rPr>
      </w:pPr>
      <w:r w:rsidRPr="00754DC1">
        <w:rPr>
          <w:szCs w:val="24"/>
        </w:rPr>
        <w:t>Work focus</w:t>
      </w:r>
      <w:r w:rsidR="00A20989" w:rsidRPr="00754DC1">
        <w:rPr>
          <w:szCs w:val="24"/>
        </w:rPr>
        <w:t>es</w:t>
      </w:r>
      <w:r w:rsidRPr="00754DC1">
        <w:rPr>
          <w:szCs w:val="24"/>
        </w:rPr>
        <w:t xml:space="preserve"> on initiatives </w:t>
      </w:r>
      <w:r w:rsidR="00321978" w:rsidRPr="00754DC1">
        <w:rPr>
          <w:szCs w:val="24"/>
        </w:rPr>
        <w:t xml:space="preserve">to </w:t>
      </w:r>
      <w:r w:rsidR="00A20989" w:rsidRPr="00754DC1">
        <w:rPr>
          <w:szCs w:val="24"/>
        </w:rPr>
        <w:t xml:space="preserve">expand </w:t>
      </w:r>
      <w:r w:rsidRPr="00754DC1">
        <w:rPr>
          <w:szCs w:val="24"/>
        </w:rPr>
        <w:t xml:space="preserve">career development and learning opportunities for </w:t>
      </w:r>
      <w:r w:rsidR="00BC5E70" w:rsidRPr="00754DC1">
        <w:rPr>
          <w:szCs w:val="24"/>
        </w:rPr>
        <w:t>female</w:t>
      </w:r>
      <w:r w:rsidR="00A20989" w:rsidRPr="00754DC1">
        <w:rPr>
          <w:szCs w:val="24"/>
        </w:rPr>
        <w:t>s</w:t>
      </w:r>
      <w:r w:rsidRPr="00754DC1">
        <w:rPr>
          <w:szCs w:val="24"/>
        </w:rPr>
        <w:t xml:space="preserve">. </w:t>
      </w:r>
      <w:r w:rsidR="00A20989" w:rsidRPr="00754DC1">
        <w:rPr>
          <w:szCs w:val="24"/>
        </w:rPr>
        <w:t>Recent</w:t>
      </w:r>
      <w:r w:rsidR="008A4DA6" w:rsidRPr="00754DC1">
        <w:rPr>
          <w:szCs w:val="24"/>
        </w:rPr>
        <w:t xml:space="preserve"> </w:t>
      </w:r>
      <w:r w:rsidR="00A20989" w:rsidRPr="00754DC1">
        <w:rPr>
          <w:szCs w:val="24"/>
        </w:rPr>
        <w:t xml:space="preserve">changes to how we deliver development for operational </w:t>
      </w:r>
      <w:r w:rsidR="00EC78D5" w:rsidRPr="00754DC1">
        <w:rPr>
          <w:szCs w:val="24"/>
        </w:rPr>
        <w:t>colleagues</w:t>
      </w:r>
      <w:r w:rsidR="00A20989" w:rsidRPr="00754DC1">
        <w:rPr>
          <w:szCs w:val="24"/>
        </w:rPr>
        <w:t xml:space="preserve"> seeking promotion </w:t>
      </w:r>
      <w:r w:rsidR="00EC78D5" w:rsidRPr="00754DC1">
        <w:rPr>
          <w:szCs w:val="24"/>
        </w:rPr>
        <w:t xml:space="preserve">removes potential </w:t>
      </w:r>
      <w:r w:rsidR="008A4DA6" w:rsidRPr="00754DC1">
        <w:rPr>
          <w:szCs w:val="24"/>
        </w:rPr>
        <w:t xml:space="preserve">for </w:t>
      </w:r>
      <w:r w:rsidR="00EC78D5" w:rsidRPr="00754DC1">
        <w:rPr>
          <w:szCs w:val="24"/>
        </w:rPr>
        <w:t xml:space="preserve">bias as does </w:t>
      </w:r>
      <w:r w:rsidR="5057ABBE" w:rsidRPr="00754DC1">
        <w:rPr>
          <w:szCs w:val="24"/>
        </w:rPr>
        <w:t xml:space="preserve">fair, open and </w:t>
      </w:r>
      <w:r w:rsidR="00EC78D5" w:rsidRPr="00754DC1">
        <w:rPr>
          <w:szCs w:val="24"/>
        </w:rPr>
        <w:t>transparent recruitment for promotion.</w:t>
      </w:r>
    </w:p>
    <w:p w14:paraId="5569911F" w14:textId="037E2B3A" w:rsidR="00E521A7" w:rsidRPr="00754DC1" w:rsidRDefault="00E521A7" w:rsidP="00E521A7">
      <w:pPr>
        <w:rPr>
          <w:szCs w:val="24"/>
        </w:rPr>
      </w:pPr>
      <w:r w:rsidRPr="00754DC1">
        <w:rPr>
          <w:szCs w:val="24"/>
        </w:rPr>
        <w:t xml:space="preserve">There are limited opportunities to address the gender pay gap through recruitment. The organisation is fortunate to retain the talent it has, and voluntary attrition, particularly for operational </w:t>
      </w:r>
      <w:r w:rsidR="00321978" w:rsidRPr="00754DC1">
        <w:rPr>
          <w:szCs w:val="24"/>
        </w:rPr>
        <w:t xml:space="preserve">females </w:t>
      </w:r>
      <w:r w:rsidRPr="00754DC1">
        <w:rPr>
          <w:szCs w:val="24"/>
        </w:rPr>
        <w:t>remains low</w:t>
      </w:r>
      <w:r w:rsidR="00EC78D5" w:rsidRPr="00754DC1">
        <w:rPr>
          <w:szCs w:val="24"/>
        </w:rPr>
        <w:t>, though there</w:t>
      </w:r>
      <w:r w:rsidR="004E2763" w:rsidRPr="00754DC1">
        <w:rPr>
          <w:szCs w:val="24"/>
        </w:rPr>
        <w:t xml:space="preserve"> are females in </w:t>
      </w:r>
      <w:r w:rsidR="00C26744" w:rsidRPr="00754DC1">
        <w:rPr>
          <w:szCs w:val="24"/>
        </w:rPr>
        <w:t xml:space="preserve">senior </w:t>
      </w:r>
      <w:r w:rsidR="004E2763" w:rsidRPr="00754DC1">
        <w:rPr>
          <w:szCs w:val="24"/>
        </w:rPr>
        <w:t xml:space="preserve">operational roles who are eligible to retire </w:t>
      </w:r>
      <w:r w:rsidR="00C26744" w:rsidRPr="00754DC1">
        <w:rPr>
          <w:szCs w:val="24"/>
        </w:rPr>
        <w:t xml:space="preserve">or may take roles outside of the service </w:t>
      </w:r>
      <w:r w:rsidR="004E2763" w:rsidRPr="00754DC1">
        <w:rPr>
          <w:szCs w:val="24"/>
        </w:rPr>
        <w:t xml:space="preserve">over the coming year which </w:t>
      </w:r>
      <w:r w:rsidR="00C26744" w:rsidRPr="00754DC1">
        <w:rPr>
          <w:szCs w:val="24"/>
        </w:rPr>
        <w:t xml:space="preserve">may </w:t>
      </w:r>
      <w:r w:rsidR="004E2763" w:rsidRPr="00754DC1">
        <w:rPr>
          <w:szCs w:val="24"/>
        </w:rPr>
        <w:t xml:space="preserve">presents </w:t>
      </w:r>
      <w:r w:rsidR="00C26744" w:rsidRPr="00754DC1">
        <w:rPr>
          <w:szCs w:val="24"/>
        </w:rPr>
        <w:t xml:space="preserve">a </w:t>
      </w:r>
      <w:r w:rsidR="004E2763" w:rsidRPr="00754DC1">
        <w:rPr>
          <w:szCs w:val="24"/>
        </w:rPr>
        <w:t xml:space="preserve">challenge to sustain </w:t>
      </w:r>
      <w:r w:rsidR="00C26744" w:rsidRPr="00754DC1">
        <w:rPr>
          <w:szCs w:val="24"/>
        </w:rPr>
        <w:t>the current low pay gap</w:t>
      </w:r>
      <w:r w:rsidRPr="00754DC1">
        <w:rPr>
          <w:szCs w:val="24"/>
        </w:rPr>
        <w:t xml:space="preserve">. The </w:t>
      </w:r>
      <w:r w:rsidR="00BF1889" w:rsidRPr="00754DC1">
        <w:rPr>
          <w:szCs w:val="24"/>
        </w:rPr>
        <w:t xml:space="preserve">sustained </w:t>
      </w:r>
      <w:r w:rsidRPr="00754DC1">
        <w:rPr>
          <w:szCs w:val="24"/>
        </w:rPr>
        <w:t xml:space="preserve">public </w:t>
      </w:r>
      <w:r w:rsidR="00BF1889" w:rsidRPr="00754DC1">
        <w:rPr>
          <w:szCs w:val="24"/>
        </w:rPr>
        <w:t xml:space="preserve">/ private </w:t>
      </w:r>
      <w:r w:rsidRPr="00754DC1">
        <w:rPr>
          <w:szCs w:val="24"/>
        </w:rPr>
        <w:t xml:space="preserve">sector pay </w:t>
      </w:r>
      <w:r w:rsidR="00BF1889" w:rsidRPr="00754DC1">
        <w:rPr>
          <w:szCs w:val="24"/>
        </w:rPr>
        <w:t xml:space="preserve">gap </w:t>
      </w:r>
      <w:r w:rsidRPr="00754DC1">
        <w:rPr>
          <w:szCs w:val="24"/>
        </w:rPr>
        <w:t xml:space="preserve">continues to </w:t>
      </w:r>
      <w:r w:rsidR="006A3BA1">
        <w:rPr>
          <w:szCs w:val="24"/>
        </w:rPr>
        <w:t xml:space="preserve">impact </w:t>
      </w:r>
      <w:r w:rsidR="00C90882" w:rsidRPr="00754DC1">
        <w:rPr>
          <w:szCs w:val="24"/>
        </w:rPr>
        <w:t>turnover</w:t>
      </w:r>
      <w:r w:rsidR="00C734BF" w:rsidRPr="00754DC1">
        <w:rPr>
          <w:szCs w:val="24"/>
        </w:rPr>
        <w:t xml:space="preserve">. </w:t>
      </w:r>
      <w:r w:rsidRPr="00754DC1">
        <w:rPr>
          <w:szCs w:val="24"/>
        </w:rPr>
        <w:t>We continue to drive changes to make a positive impact: </w:t>
      </w:r>
    </w:p>
    <w:p w14:paraId="4DF13731" w14:textId="6C5EC673" w:rsidR="00E521A7" w:rsidRPr="00754DC1" w:rsidRDefault="00E521A7">
      <w:pPr>
        <w:numPr>
          <w:ilvl w:val="0"/>
          <w:numId w:val="31"/>
        </w:numPr>
        <w:rPr>
          <w:szCs w:val="24"/>
        </w:rPr>
      </w:pPr>
      <w:r w:rsidRPr="00754DC1">
        <w:rPr>
          <w:b/>
          <w:bCs/>
          <w:szCs w:val="24"/>
        </w:rPr>
        <w:t>Leadership and Manager Development</w:t>
      </w:r>
      <w:r w:rsidRPr="00754DC1">
        <w:rPr>
          <w:szCs w:val="24"/>
        </w:rPr>
        <w:t xml:space="preserve">:  Significant and ongoing training is delivered to current and aspiring managers using internal and external experts to equip managers with a deeper understanding of </w:t>
      </w:r>
      <w:r w:rsidR="00321978" w:rsidRPr="00754DC1">
        <w:rPr>
          <w:szCs w:val="24"/>
        </w:rPr>
        <w:t xml:space="preserve">management </w:t>
      </w:r>
      <w:r w:rsidR="0023438F" w:rsidRPr="00754DC1">
        <w:rPr>
          <w:szCs w:val="24"/>
        </w:rPr>
        <w:t xml:space="preserve">and </w:t>
      </w:r>
      <w:r w:rsidRPr="00754DC1">
        <w:rPr>
          <w:szCs w:val="24"/>
        </w:rPr>
        <w:t xml:space="preserve">leadership. A greater </w:t>
      </w:r>
      <w:r w:rsidR="006A3BA1">
        <w:rPr>
          <w:szCs w:val="24"/>
        </w:rPr>
        <w:t>focus</w:t>
      </w:r>
      <w:r w:rsidRPr="00754DC1">
        <w:rPr>
          <w:szCs w:val="24"/>
        </w:rPr>
        <w:t xml:space="preserve"> on developing people before promotion is </w:t>
      </w:r>
      <w:r w:rsidR="00F25159" w:rsidRPr="00754DC1">
        <w:rPr>
          <w:szCs w:val="24"/>
        </w:rPr>
        <w:t xml:space="preserve">delivering </w:t>
      </w:r>
      <w:r w:rsidRPr="00754DC1">
        <w:rPr>
          <w:szCs w:val="24"/>
        </w:rPr>
        <w:t xml:space="preserve">results and will continue. We are working on </w:t>
      </w:r>
      <w:r w:rsidR="00F75298" w:rsidRPr="00754DC1">
        <w:rPr>
          <w:szCs w:val="24"/>
        </w:rPr>
        <w:t>a bespoke 360</w:t>
      </w:r>
      <w:r w:rsidR="01B91525" w:rsidRPr="00754DC1">
        <w:rPr>
          <w:szCs w:val="24"/>
        </w:rPr>
        <w:t xml:space="preserve"> degree assessment tool</w:t>
      </w:r>
      <w:r w:rsidR="00F75298" w:rsidRPr="00754DC1">
        <w:rPr>
          <w:szCs w:val="24"/>
        </w:rPr>
        <w:t xml:space="preserve"> </w:t>
      </w:r>
      <w:r w:rsidR="000A1310" w:rsidRPr="00754DC1">
        <w:rPr>
          <w:szCs w:val="24"/>
        </w:rPr>
        <w:t xml:space="preserve">which integrates </w:t>
      </w:r>
      <w:r w:rsidR="006B54E2" w:rsidRPr="00754DC1">
        <w:rPr>
          <w:szCs w:val="24"/>
        </w:rPr>
        <w:t xml:space="preserve">national </w:t>
      </w:r>
      <w:r w:rsidR="000A1310" w:rsidRPr="00754DC1">
        <w:rPr>
          <w:szCs w:val="24"/>
        </w:rPr>
        <w:t>leadership Fire Standards</w:t>
      </w:r>
      <w:r w:rsidR="59C61BF4" w:rsidRPr="00754DC1">
        <w:rPr>
          <w:szCs w:val="24"/>
        </w:rPr>
        <w:t>,</w:t>
      </w:r>
      <w:r w:rsidR="000A1310" w:rsidRPr="00754DC1">
        <w:rPr>
          <w:szCs w:val="24"/>
        </w:rPr>
        <w:t xml:space="preserve"> Fire Leadership Framework</w:t>
      </w:r>
      <w:r w:rsidR="77EE339D" w:rsidRPr="00754DC1">
        <w:rPr>
          <w:szCs w:val="24"/>
        </w:rPr>
        <w:t xml:space="preserve"> and WYFRS Behaviours Framework</w:t>
      </w:r>
      <w:r w:rsidR="000A1310" w:rsidRPr="00754DC1">
        <w:rPr>
          <w:szCs w:val="24"/>
        </w:rPr>
        <w:t>.</w:t>
      </w:r>
      <w:r w:rsidR="009B04E2" w:rsidRPr="00754DC1">
        <w:rPr>
          <w:szCs w:val="24"/>
        </w:rPr>
        <w:t xml:space="preserve"> A Talent stream</w:t>
      </w:r>
      <w:r w:rsidR="00FE2AF1" w:rsidRPr="00754DC1">
        <w:rPr>
          <w:szCs w:val="24"/>
        </w:rPr>
        <w:t xml:space="preserve">, </w:t>
      </w:r>
      <w:r w:rsidR="009B04E2" w:rsidRPr="00754DC1">
        <w:rPr>
          <w:szCs w:val="24"/>
        </w:rPr>
        <w:t xml:space="preserve">learning programme and </w:t>
      </w:r>
      <w:r w:rsidR="00917D72" w:rsidRPr="00754DC1">
        <w:rPr>
          <w:szCs w:val="24"/>
        </w:rPr>
        <w:t>diagnostics will be implemented</w:t>
      </w:r>
      <w:r w:rsidR="00A33925" w:rsidRPr="00754DC1">
        <w:rPr>
          <w:szCs w:val="24"/>
        </w:rPr>
        <w:t xml:space="preserve"> </w:t>
      </w:r>
      <w:r w:rsidR="005B259C" w:rsidRPr="00754DC1">
        <w:rPr>
          <w:szCs w:val="24"/>
        </w:rPr>
        <w:t xml:space="preserve">with </w:t>
      </w:r>
      <w:r w:rsidR="00FE2AF1" w:rsidRPr="00754DC1">
        <w:rPr>
          <w:szCs w:val="24"/>
        </w:rPr>
        <w:t>positive action embedded</w:t>
      </w:r>
      <w:r w:rsidRPr="00754DC1">
        <w:rPr>
          <w:szCs w:val="24"/>
        </w:rPr>
        <w:t>. </w:t>
      </w:r>
    </w:p>
    <w:p w14:paraId="39DF1FFA" w14:textId="26007C46" w:rsidR="00E521A7" w:rsidRPr="001A73D0" w:rsidRDefault="00E521A7">
      <w:pPr>
        <w:numPr>
          <w:ilvl w:val="0"/>
          <w:numId w:val="32"/>
        </w:numPr>
        <w:rPr>
          <w:szCs w:val="24"/>
        </w:rPr>
      </w:pPr>
      <w:r w:rsidRPr="001A73D0">
        <w:rPr>
          <w:b/>
          <w:bCs/>
          <w:szCs w:val="24"/>
        </w:rPr>
        <w:t xml:space="preserve">The </w:t>
      </w:r>
      <w:r w:rsidR="00FE2AF1" w:rsidRPr="001A73D0">
        <w:rPr>
          <w:b/>
          <w:bCs/>
          <w:szCs w:val="24"/>
        </w:rPr>
        <w:t>Women</w:t>
      </w:r>
      <w:r w:rsidRPr="001A73D0">
        <w:rPr>
          <w:b/>
          <w:bCs/>
          <w:szCs w:val="24"/>
        </w:rPr>
        <w:t xml:space="preserve"> in the Fire Service (WFS) Development Programme</w:t>
      </w:r>
      <w:r w:rsidRPr="001A73D0">
        <w:rPr>
          <w:szCs w:val="24"/>
        </w:rPr>
        <w:t xml:space="preserve">:  </w:t>
      </w:r>
      <w:r w:rsidR="00BD300E" w:rsidRPr="001A73D0">
        <w:rPr>
          <w:szCs w:val="24"/>
        </w:rPr>
        <w:t>N</w:t>
      </w:r>
      <w:r w:rsidRPr="001A73D0">
        <w:rPr>
          <w:szCs w:val="24"/>
        </w:rPr>
        <w:t xml:space="preserve">ow part of our annual </w:t>
      </w:r>
      <w:r w:rsidR="00FE2AF1" w:rsidRPr="001A73D0">
        <w:rPr>
          <w:szCs w:val="24"/>
        </w:rPr>
        <w:t xml:space="preserve">inclusion </w:t>
      </w:r>
      <w:r w:rsidRPr="001A73D0">
        <w:rPr>
          <w:szCs w:val="24"/>
        </w:rPr>
        <w:t>programme following fantastic feedback</w:t>
      </w:r>
      <w:r w:rsidR="00EA36ED" w:rsidRPr="001A73D0">
        <w:rPr>
          <w:szCs w:val="24"/>
        </w:rPr>
        <w:t xml:space="preserve">; </w:t>
      </w:r>
      <w:r w:rsidRPr="001A73D0">
        <w:rPr>
          <w:szCs w:val="24"/>
        </w:rPr>
        <w:t xml:space="preserve">attendance at </w:t>
      </w:r>
      <w:r w:rsidR="004B26EE" w:rsidRPr="001A73D0">
        <w:rPr>
          <w:szCs w:val="24"/>
        </w:rPr>
        <w:t xml:space="preserve">national </w:t>
      </w:r>
      <w:r w:rsidRPr="001A73D0">
        <w:rPr>
          <w:szCs w:val="24"/>
        </w:rPr>
        <w:t xml:space="preserve">development </w:t>
      </w:r>
      <w:r w:rsidR="00EA36ED" w:rsidRPr="001A73D0">
        <w:rPr>
          <w:szCs w:val="24"/>
        </w:rPr>
        <w:t>events</w:t>
      </w:r>
      <w:r w:rsidR="004B26EE" w:rsidRPr="001A73D0">
        <w:rPr>
          <w:szCs w:val="24"/>
        </w:rPr>
        <w:t>, in service</w:t>
      </w:r>
      <w:r w:rsidRPr="001A73D0">
        <w:rPr>
          <w:szCs w:val="24"/>
        </w:rPr>
        <w:t xml:space="preserve"> sessions </w:t>
      </w:r>
      <w:r w:rsidR="004B26EE" w:rsidRPr="001A73D0">
        <w:rPr>
          <w:szCs w:val="24"/>
        </w:rPr>
        <w:t>and ‘</w:t>
      </w:r>
      <w:r w:rsidR="00E20D98" w:rsidRPr="001A73D0">
        <w:rPr>
          <w:szCs w:val="24"/>
        </w:rPr>
        <w:t xml:space="preserve">Have </w:t>
      </w:r>
      <w:r w:rsidR="004B26EE" w:rsidRPr="001A73D0">
        <w:rPr>
          <w:szCs w:val="24"/>
        </w:rPr>
        <w:t>a Go’ days</w:t>
      </w:r>
      <w:r w:rsidR="005955E3" w:rsidRPr="001A73D0">
        <w:rPr>
          <w:szCs w:val="24"/>
        </w:rPr>
        <w:t xml:space="preserve"> as </w:t>
      </w:r>
      <w:r w:rsidRPr="001A73D0">
        <w:rPr>
          <w:szCs w:val="24"/>
        </w:rPr>
        <w:t xml:space="preserve">we </w:t>
      </w:r>
      <w:r w:rsidR="00F25159" w:rsidRPr="001A73D0">
        <w:rPr>
          <w:szCs w:val="24"/>
        </w:rPr>
        <w:t xml:space="preserve">aim </w:t>
      </w:r>
      <w:r w:rsidRPr="001A73D0">
        <w:rPr>
          <w:szCs w:val="24"/>
        </w:rPr>
        <w:t xml:space="preserve">to increase </w:t>
      </w:r>
      <w:r w:rsidR="005955E3" w:rsidRPr="001A73D0">
        <w:rPr>
          <w:szCs w:val="24"/>
        </w:rPr>
        <w:t xml:space="preserve">female </w:t>
      </w:r>
      <w:r w:rsidRPr="001A73D0">
        <w:rPr>
          <w:szCs w:val="24"/>
        </w:rPr>
        <w:t xml:space="preserve">representation. </w:t>
      </w:r>
    </w:p>
    <w:p w14:paraId="125596D9" w14:textId="6BCAF116" w:rsidR="005955E3" w:rsidRPr="001A73D0" w:rsidRDefault="002471DC">
      <w:pPr>
        <w:numPr>
          <w:ilvl w:val="0"/>
          <w:numId w:val="32"/>
        </w:numPr>
        <w:rPr>
          <w:szCs w:val="24"/>
        </w:rPr>
      </w:pPr>
      <w:r w:rsidRPr="001A73D0">
        <w:rPr>
          <w:b/>
          <w:bCs/>
          <w:szCs w:val="24"/>
        </w:rPr>
        <w:lastRenderedPageBreak/>
        <w:t>Legislative Updates</w:t>
      </w:r>
      <w:r w:rsidR="005955E3" w:rsidRPr="001A73D0">
        <w:rPr>
          <w:szCs w:val="24"/>
        </w:rPr>
        <w:t>:  Th</w:t>
      </w:r>
      <w:r w:rsidRPr="001A73D0">
        <w:rPr>
          <w:szCs w:val="24"/>
        </w:rPr>
        <w:t xml:space="preserve">e implementation of the </w:t>
      </w:r>
      <w:r w:rsidR="0053024E" w:rsidRPr="001A73D0">
        <w:rPr>
          <w:szCs w:val="24"/>
        </w:rPr>
        <w:t>Worker Protection (Amendment of Equality Act 2010) Act 2023</w:t>
      </w:r>
      <w:r w:rsidR="00EB25F5" w:rsidRPr="001A73D0">
        <w:rPr>
          <w:szCs w:val="24"/>
        </w:rPr>
        <w:t xml:space="preserve"> adds a </w:t>
      </w:r>
      <w:r w:rsidR="00F64CD8" w:rsidRPr="001A73D0">
        <w:rPr>
          <w:szCs w:val="24"/>
        </w:rPr>
        <w:t>new</w:t>
      </w:r>
      <w:r w:rsidR="00EB25F5" w:rsidRPr="001A73D0">
        <w:rPr>
          <w:szCs w:val="24"/>
        </w:rPr>
        <w:t xml:space="preserve"> duty to prevent sexual harassment, though not specifically connected to pay gaps it is highlighted here as another step we take to ensure </w:t>
      </w:r>
      <w:r w:rsidR="00631C9B" w:rsidRPr="001A73D0">
        <w:rPr>
          <w:szCs w:val="24"/>
        </w:rPr>
        <w:t>female colleagues are protected and included.</w:t>
      </w:r>
      <w:r w:rsidR="00EB25F5" w:rsidRPr="001A73D0">
        <w:rPr>
          <w:szCs w:val="24"/>
        </w:rPr>
        <w:t xml:space="preserve"> </w:t>
      </w:r>
    </w:p>
    <w:p w14:paraId="3FDA971B" w14:textId="5845A525" w:rsidR="00E521A7" w:rsidRPr="001A73D0" w:rsidRDefault="00E521A7">
      <w:pPr>
        <w:numPr>
          <w:ilvl w:val="0"/>
          <w:numId w:val="33"/>
        </w:numPr>
        <w:rPr>
          <w:szCs w:val="24"/>
        </w:rPr>
      </w:pPr>
      <w:r w:rsidRPr="001A73D0">
        <w:rPr>
          <w:b/>
          <w:bCs/>
          <w:szCs w:val="24"/>
        </w:rPr>
        <w:t>Parent and Carer Support</w:t>
      </w:r>
      <w:r w:rsidRPr="001A73D0">
        <w:rPr>
          <w:szCs w:val="24"/>
        </w:rPr>
        <w:t>: WYFRA has a range of family-friendly policies we are proud of</w:t>
      </w:r>
      <w:r w:rsidR="00C36C59" w:rsidRPr="001A73D0">
        <w:rPr>
          <w:szCs w:val="24"/>
        </w:rPr>
        <w:t>,</w:t>
      </w:r>
      <w:r w:rsidRPr="001A73D0">
        <w:rPr>
          <w:szCs w:val="24"/>
        </w:rPr>
        <w:t xml:space="preserve"> including </w:t>
      </w:r>
      <w:r w:rsidR="00F25159" w:rsidRPr="001A73D0">
        <w:rPr>
          <w:szCs w:val="24"/>
        </w:rPr>
        <w:t xml:space="preserve">generous </w:t>
      </w:r>
      <w:r w:rsidRPr="001A73D0">
        <w:rPr>
          <w:szCs w:val="24"/>
        </w:rPr>
        <w:t xml:space="preserve">maternity leave, adoption leave, and other leave for emergencies such as caring responsibilities. A greater flexibility through the deployment of hybrid working contracts </w:t>
      </w:r>
      <w:r w:rsidR="00631C9B" w:rsidRPr="001A73D0">
        <w:rPr>
          <w:szCs w:val="24"/>
        </w:rPr>
        <w:t xml:space="preserve">for enabling colleagues </w:t>
      </w:r>
      <w:r w:rsidRPr="001A73D0">
        <w:rPr>
          <w:szCs w:val="24"/>
        </w:rPr>
        <w:t xml:space="preserve">supports people </w:t>
      </w:r>
      <w:r w:rsidR="00631C9B" w:rsidRPr="001A73D0">
        <w:rPr>
          <w:szCs w:val="24"/>
        </w:rPr>
        <w:t xml:space="preserve">with caring </w:t>
      </w:r>
      <w:r w:rsidRPr="001A73D0">
        <w:rPr>
          <w:szCs w:val="24"/>
        </w:rPr>
        <w:t xml:space="preserve">responsibilities, </w:t>
      </w:r>
      <w:r w:rsidR="00631C9B" w:rsidRPr="001A73D0">
        <w:rPr>
          <w:szCs w:val="24"/>
        </w:rPr>
        <w:t xml:space="preserve">who </w:t>
      </w:r>
      <w:r w:rsidRPr="001A73D0">
        <w:rPr>
          <w:szCs w:val="24"/>
        </w:rPr>
        <w:t xml:space="preserve">are more likely to be </w:t>
      </w:r>
      <w:r w:rsidR="00BC5E70" w:rsidRPr="001A73D0">
        <w:rPr>
          <w:szCs w:val="24"/>
        </w:rPr>
        <w:t>female</w:t>
      </w:r>
      <w:r w:rsidRPr="001A73D0">
        <w:rPr>
          <w:szCs w:val="24"/>
        </w:rPr>
        <w:t>. The updated flexi-time policy offers greater flexibility in working hours to support a better work-life balance</w:t>
      </w:r>
      <w:r w:rsidR="00C734BF" w:rsidRPr="001A73D0">
        <w:rPr>
          <w:szCs w:val="24"/>
        </w:rPr>
        <w:t xml:space="preserve">. </w:t>
      </w:r>
    </w:p>
    <w:p w14:paraId="3FE3C61E" w14:textId="487A888B" w:rsidR="00E521A7" w:rsidRPr="001A73D0" w:rsidRDefault="00E521A7">
      <w:pPr>
        <w:numPr>
          <w:ilvl w:val="0"/>
          <w:numId w:val="34"/>
        </w:numPr>
        <w:rPr>
          <w:szCs w:val="24"/>
        </w:rPr>
      </w:pPr>
      <w:r w:rsidRPr="001A73D0">
        <w:rPr>
          <w:b/>
          <w:bCs/>
          <w:szCs w:val="24"/>
        </w:rPr>
        <w:t>Menopause</w:t>
      </w:r>
      <w:r w:rsidR="003D78A9">
        <w:rPr>
          <w:b/>
          <w:bCs/>
          <w:szCs w:val="24"/>
        </w:rPr>
        <w:t xml:space="preserve"> &amp; Menstrual Health</w:t>
      </w:r>
      <w:r w:rsidRPr="001A73D0">
        <w:rPr>
          <w:szCs w:val="24"/>
        </w:rPr>
        <w:t xml:space="preserve">:  We are proud of our range of support measures for </w:t>
      </w:r>
      <w:r w:rsidR="00BC5E70" w:rsidRPr="001A73D0">
        <w:rPr>
          <w:szCs w:val="24"/>
        </w:rPr>
        <w:t>female</w:t>
      </w:r>
      <w:r w:rsidR="63F279AD" w:rsidRPr="001A73D0">
        <w:rPr>
          <w:szCs w:val="24"/>
        </w:rPr>
        <w:t>s</w:t>
      </w:r>
      <w:r w:rsidRPr="001A73D0">
        <w:rPr>
          <w:szCs w:val="24"/>
        </w:rPr>
        <w:t xml:space="preserve"> experiencing menopause, taking specific steps to </w:t>
      </w:r>
      <w:r w:rsidR="00653D30" w:rsidRPr="001A73D0">
        <w:rPr>
          <w:szCs w:val="24"/>
        </w:rPr>
        <w:t>research</w:t>
      </w:r>
      <w:r w:rsidR="008538C4" w:rsidRPr="001A73D0">
        <w:rPr>
          <w:szCs w:val="24"/>
        </w:rPr>
        <w:t xml:space="preserve"> </w:t>
      </w:r>
      <w:r w:rsidRPr="001A73D0">
        <w:rPr>
          <w:szCs w:val="24"/>
        </w:rPr>
        <w:t>operational impact</w:t>
      </w:r>
      <w:r w:rsidR="008538C4" w:rsidRPr="001A73D0">
        <w:rPr>
          <w:szCs w:val="24"/>
        </w:rPr>
        <w:t>s</w:t>
      </w:r>
      <w:r w:rsidRPr="001A73D0">
        <w:rPr>
          <w:szCs w:val="24"/>
        </w:rPr>
        <w:t xml:space="preserve"> and support</w:t>
      </w:r>
      <w:r w:rsidR="008538C4" w:rsidRPr="001A73D0">
        <w:rPr>
          <w:szCs w:val="24"/>
        </w:rPr>
        <w:t xml:space="preserve"> females </w:t>
      </w:r>
      <w:r w:rsidRPr="001A73D0">
        <w:rPr>
          <w:szCs w:val="24"/>
        </w:rPr>
        <w:t xml:space="preserve">during their menopause journey. We </w:t>
      </w:r>
      <w:r w:rsidR="00653D30" w:rsidRPr="001A73D0">
        <w:rPr>
          <w:szCs w:val="24"/>
        </w:rPr>
        <w:t xml:space="preserve">now have an active and </w:t>
      </w:r>
      <w:r w:rsidR="00F515A3" w:rsidRPr="001A73D0">
        <w:rPr>
          <w:szCs w:val="24"/>
        </w:rPr>
        <w:t>well-informed</w:t>
      </w:r>
      <w:r w:rsidR="00653D30" w:rsidRPr="001A73D0">
        <w:rPr>
          <w:szCs w:val="24"/>
        </w:rPr>
        <w:t xml:space="preserve"> </w:t>
      </w:r>
      <w:r w:rsidR="003E5A42" w:rsidRPr="001A73D0">
        <w:rPr>
          <w:szCs w:val="24"/>
        </w:rPr>
        <w:t xml:space="preserve">menopause network who are working on even better </w:t>
      </w:r>
      <w:r w:rsidRPr="001A73D0">
        <w:rPr>
          <w:szCs w:val="24"/>
        </w:rPr>
        <w:t xml:space="preserve">information and </w:t>
      </w:r>
      <w:r w:rsidR="001279EE">
        <w:rPr>
          <w:szCs w:val="24"/>
        </w:rPr>
        <w:t xml:space="preserve">an </w:t>
      </w:r>
      <w:r w:rsidRPr="001A73D0">
        <w:rPr>
          <w:szCs w:val="24"/>
        </w:rPr>
        <w:t>awareness to</w:t>
      </w:r>
      <w:r w:rsidR="006E2222" w:rsidRPr="001A73D0">
        <w:rPr>
          <w:szCs w:val="24"/>
        </w:rPr>
        <w:t>olkit</w:t>
      </w:r>
      <w:r w:rsidRPr="001A73D0">
        <w:rPr>
          <w:szCs w:val="24"/>
        </w:rPr>
        <w:t xml:space="preserve"> </w:t>
      </w:r>
      <w:r w:rsidR="003E5A42" w:rsidRPr="001A73D0">
        <w:rPr>
          <w:szCs w:val="24"/>
        </w:rPr>
        <w:t xml:space="preserve">for </w:t>
      </w:r>
      <w:r w:rsidRPr="001A73D0">
        <w:rPr>
          <w:szCs w:val="24"/>
        </w:rPr>
        <w:t xml:space="preserve">managers and colleagues </w:t>
      </w:r>
      <w:r w:rsidR="003E5A42" w:rsidRPr="001A73D0">
        <w:rPr>
          <w:szCs w:val="24"/>
        </w:rPr>
        <w:t xml:space="preserve">alike to ensure everyone is </w:t>
      </w:r>
      <w:r w:rsidRPr="001A73D0">
        <w:rPr>
          <w:szCs w:val="24"/>
        </w:rPr>
        <w:t xml:space="preserve">aware of menopause and </w:t>
      </w:r>
      <w:r w:rsidR="003E5A42" w:rsidRPr="001A73D0">
        <w:rPr>
          <w:szCs w:val="24"/>
        </w:rPr>
        <w:t xml:space="preserve">the </w:t>
      </w:r>
      <w:r w:rsidR="001972AE" w:rsidRPr="001A73D0">
        <w:rPr>
          <w:szCs w:val="24"/>
        </w:rPr>
        <w:t>impact some females experience</w:t>
      </w:r>
      <w:r w:rsidR="008B618A" w:rsidRPr="001A73D0">
        <w:rPr>
          <w:szCs w:val="24"/>
        </w:rPr>
        <w:t xml:space="preserve">, </w:t>
      </w:r>
      <w:r w:rsidR="00B87F32" w:rsidRPr="001A73D0">
        <w:rPr>
          <w:szCs w:val="24"/>
        </w:rPr>
        <w:t>particularly</w:t>
      </w:r>
      <w:r w:rsidR="008B618A" w:rsidRPr="001A73D0">
        <w:rPr>
          <w:szCs w:val="24"/>
        </w:rPr>
        <w:t xml:space="preserve"> our operational colleagues. </w:t>
      </w:r>
      <w:r w:rsidR="00E16FC4">
        <w:rPr>
          <w:szCs w:val="24"/>
        </w:rPr>
        <w:t xml:space="preserve">In </w:t>
      </w:r>
      <w:r w:rsidR="003765C1">
        <w:rPr>
          <w:szCs w:val="24"/>
        </w:rPr>
        <w:t>addition,</w:t>
      </w:r>
      <w:r w:rsidR="00E16FC4">
        <w:rPr>
          <w:szCs w:val="24"/>
        </w:rPr>
        <w:t xml:space="preserve"> we are developing additional </w:t>
      </w:r>
      <w:r w:rsidR="008A6237">
        <w:rPr>
          <w:szCs w:val="24"/>
        </w:rPr>
        <w:t>menstrual health guidance</w:t>
      </w:r>
      <w:r w:rsidR="00A73A8F">
        <w:rPr>
          <w:szCs w:val="24"/>
        </w:rPr>
        <w:t xml:space="preserve"> to support our female workforce</w:t>
      </w:r>
      <w:r w:rsidR="003765C1">
        <w:rPr>
          <w:szCs w:val="24"/>
        </w:rPr>
        <w:t xml:space="preserve">. </w:t>
      </w:r>
      <w:r w:rsidR="008B618A" w:rsidRPr="001A73D0">
        <w:rPr>
          <w:szCs w:val="24"/>
        </w:rPr>
        <w:t>W</w:t>
      </w:r>
      <w:r w:rsidR="003E5A42" w:rsidRPr="001A73D0">
        <w:rPr>
          <w:szCs w:val="24"/>
        </w:rPr>
        <w:t xml:space="preserve">e are </w:t>
      </w:r>
      <w:r w:rsidRPr="001A73D0">
        <w:rPr>
          <w:szCs w:val="24"/>
        </w:rPr>
        <w:t xml:space="preserve">focused on </w:t>
      </w:r>
      <w:r w:rsidR="00F25159" w:rsidRPr="001A73D0">
        <w:rPr>
          <w:szCs w:val="24"/>
        </w:rPr>
        <w:t>support and understanding</w:t>
      </w:r>
      <w:r w:rsidRPr="001A73D0">
        <w:rPr>
          <w:szCs w:val="24"/>
        </w:rPr>
        <w:t xml:space="preserve">. Our Occupational Health </w:t>
      </w:r>
      <w:r w:rsidR="003E5A42" w:rsidRPr="001A73D0">
        <w:rPr>
          <w:szCs w:val="24"/>
        </w:rPr>
        <w:t xml:space="preserve">and Wellbeing </w:t>
      </w:r>
      <w:r w:rsidRPr="001A73D0">
        <w:rPr>
          <w:szCs w:val="24"/>
        </w:rPr>
        <w:t>team provides advice and specific adjustments as required. WYFRS remains at the forefront of this work. </w:t>
      </w:r>
    </w:p>
    <w:p w14:paraId="7EE0310D" w14:textId="30FF868B" w:rsidR="008B4609" w:rsidRPr="001A73D0" w:rsidRDefault="00E521A7">
      <w:pPr>
        <w:numPr>
          <w:ilvl w:val="0"/>
          <w:numId w:val="35"/>
        </w:numPr>
        <w:rPr>
          <w:szCs w:val="24"/>
        </w:rPr>
      </w:pPr>
      <w:r w:rsidRPr="001A73D0">
        <w:rPr>
          <w:b/>
          <w:bCs/>
          <w:szCs w:val="24"/>
        </w:rPr>
        <w:t>Positive Action</w:t>
      </w:r>
      <w:r w:rsidR="0094158F" w:rsidRPr="001A73D0">
        <w:rPr>
          <w:b/>
          <w:bCs/>
          <w:szCs w:val="24"/>
        </w:rPr>
        <w:t xml:space="preserve"> Outreach</w:t>
      </w:r>
      <w:r w:rsidRPr="001A73D0">
        <w:rPr>
          <w:b/>
          <w:bCs/>
          <w:szCs w:val="24"/>
        </w:rPr>
        <w:t xml:space="preserve"> &amp; Community Engagement</w:t>
      </w:r>
      <w:r w:rsidRPr="001A73D0">
        <w:rPr>
          <w:szCs w:val="24"/>
        </w:rPr>
        <w:t xml:space="preserve">:  We </w:t>
      </w:r>
      <w:r w:rsidR="000D461A" w:rsidRPr="001A73D0">
        <w:rPr>
          <w:szCs w:val="24"/>
        </w:rPr>
        <w:t>achieve significant impact</w:t>
      </w:r>
      <w:r w:rsidR="00AC47A2" w:rsidRPr="001A73D0">
        <w:rPr>
          <w:szCs w:val="24"/>
        </w:rPr>
        <w:t>s</w:t>
      </w:r>
      <w:r w:rsidR="000D461A" w:rsidRPr="001A73D0">
        <w:rPr>
          <w:szCs w:val="24"/>
        </w:rPr>
        <w:t xml:space="preserve"> and </w:t>
      </w:r>
      <w:r w:rsidRPr="001A73D0">
        <w:rPr>
          <w:szCs w:val="24"/>
        </w:rPr>
        <w:t>are proud of steps taken to get closer to our communities</w:t>
      </w:r>
      <w:r w:rsidR="009B4BA8" w:rsidRPr="001A73D0">
        <w:rPr>
          <w:szCs w:val="24"/>
        </w:rPr>
        <w:t xml:space="preserve"> and </w:t>
      </w:r>
      <w:r w:rsidR="00AC47A2" w:rsidRPr="001A73D0">
        <w:rPr>
          <w:szCs w:val="24"/>
        </w:rPr>
        <w:t xml:space="preserve">how we </w:t>
      </w:r>
      <w:r w:rsidR="009B4BA8" w:rsidRPr="001A73D0">
        <w:rPr>
          <w:szCs w:val="24"/>
        </w:rPr>
        <w:t>showcase WYFRS as a great employer</w:t>
      </w:r>
      <w:r w:rsidR="00B204BE" w:rsidRPr="001A73D0">
        <w:rPr>
          <w:szCs w:val="24"/>
        </w:rPr>
        <w:t>,</w:t>
      </w:r>
      <w:r w:rsidR="009B4BA8" w:rsidRPr="001A73D0">
        <w:rPr>
          <w:szCs w:val="24"/>
        </w:rPr>
        <w:t xml:space="preserve"> though</w:t>
      </w:r>
      <w:r w:rsidRPr="001A73D0">
        <w:rPr>
          <w:szCs w:val="24"/>
        </w:rPr>
        <w:t xml:space="preserve"> there is much to do</w:t>
      </w:r>
      <w:r w:rsidR="005F40AA" w:rsidRPr="001A73D0">
        <w:rPr>
          <w:szCs w:val="24"/>
        </w:rPr>
        <w:t xml:space="preserve">. Working closely with </w:t>
      </w:r>
      <w:r w:rsidR="00141453" w:rsidRPr="001A73D0">
        <w:rPr>
          <w:szCs w:val="24"/>
        </w:rPr>
        <w:t xml:space="preserve">WYFRS </w:t>
      </w:r>
      <w:r w:rsidR="005F40AA" w:rsidRPr="001A73D0">
        <w:rPr>
          <w:szCs w:val="24"/>
        </w:rPr>
        <w:t xml:space="preserve">females </w:t>
      </w:r>
      <w:r w:rsidR="00141453" w:rsidRPr="001A73D0">
        <w:rPr>
          <w:szCs w:val="24"/>
        </w:rPr>
        <w:t xml:space="preserve">delivers </w:t>
      </w:r>
      <w:r w:rsidR="0014161C" w:rsidRPr="001A73D0">
        <w:rPr>
          <w:szCs w:val="24"/>
        </w:rPr>
        <w:t xml:space="preserve">greater </w:t>
      </w:r>
      <w:r w:rsidRPr="001A73D0">
        <w:rPr>
          <w:szCs w:val="24"/>
        </w:rPr>
        <w:t>positive impact</w:t>
      </w:r>
      <w:r w:rsidR="001666F8" w:rsidRPr="001A73D0">
        <w:rPr>
          <w:szCs w:val="24"/>
        </w:rPr>
        <w:t>, challeng</w:t>
      </w:r>
      <w:r w:rsidR="00141453" w:rsidRPr="001A73D0">
        <w:rPr>
          <w:szCs w:val="24"/>
        </w:rPr>
        <w:t>es</w:t>
      </w:r>
      <w:r w:rsidR="001666F8" w:rsidRPr="001A73D0">
        <w:rPr>
          <w:szCs w:val="24"/>
        </w:rPr>
        <w:t xml:space="preserve"> </w:t>
      </w:r>
      <w:r w:rsidR="00C734BF" w:rsidRPr="001A73D0">
        <w:rPr>
          <w:szCs w:val="24"/>
        </w:rPr>
        <w:t>stereotypes,</w:t>
      </w:r>
      <w:r w:rsidR="001666F8" w:rsidRPr="001A73D0">
        <w:rPr>
          <w:szCs w:val="24"/>
        </w:rPr>
        <w:t xml:space="preserve"> and deliver</w:t>
      </w:r>
      <w:r w:rsidR="00141453" w:rsidRPr="001A73D0">
        <w:rPr>
          <w:szCs w:val="24"/>
        </w:rPr>
        <w:t>s</w:t>
      </w:r>
      <w:r w:rsidR="001666F8" w:rsidRPr="001A73D0">
        <w:rPr>
          <w:szCs w:val="24"/>
        </w:rPr>
        <w:t xml:space="preserve"> key messages</w:t>
      </w:r>
      <w:r w:rsidR="00141453" w:rsidRPr="001A73D0">
        <w:rPr>
          <w:szCs w:val="24"/>
        </w:rPr>
        <w:t xml:space="preserve"> effectively</w:t>
      </w:r>
      <w:r w:rsidRPr="001A73D0">
        <w:rPr>
          <w:szCs w:val="24"/>
        </w:rPr>
        <w:t xml:space="preserve">. We </w:t>
      </w:r>
      <w:r w:rsidR="003D08B8" w:rsidRPr="001A73D0">
        <w:rPr>
          <w:szCs w:val="24"/>
        </w:rPr>
        <w:t xml:space="preserve">deliver tailored </w:t>
      </w:r>
      <w:r w:rsidRPr="001A73D0">
        <w:rPr>
          <w:szCs w:val="24"/>
        </w:rPr>
        <w:t xml:space="preserve">interventions </w:t>
      </w:r>
      <w:r w:rsidR="00E62139" w:rsidRPr="001A73D0">
        <w:rPr>
          <w:szCs w:val="24"/>
        </w:rPr>
        <w:t xml:space="preserve">before Firefighter recruitment </w:t>
      </w:r>
      <w:r w:rsidRPr="001A73D0">
        <w:rPr>
          <w:szCs w:val="24"/>
        </w:rPr>
        <w:t xml:space="preserve">to support and enable </w:t>
      </w:r>
      <w:r w:rsidR="00BC5E70" w:rsidRPr="001A73D0">
        <w:rPr>
          <w:szCs w:val="24"/>
        </w:rPr>
        <w:t>female</w:t>
      </w:r>
      <w:r w:rsidR="003B10EC" w:rsidRPr="001A73D0">
        <w:rPr>
          <w:szCs w:val="24"/>
        </w:rPr>
        <w:t>s</w:t>
      </w:r>
      <w:r w:rsidRPr="001A73D0">
        <w:rPr>
          <w:szCs w:val="24"/>
        </w:rPr>
        <w:t xml:space="preserve"> to get to the ‘start line’</w:t>
      </w:r>
      <w:r w:rsidR="00E62139" w:rsidRPr="001A73D0">
        <w:rPr>
          <w:szCs w:val="24"/>
        </w:rPr>
        <w:t xml:space="preserve">; </w:t>
      </w:r>
      <w:r w:rsidR="003D08B8" w:rsidRPr="001A73D0">
        <w:rPr>
          <w:szCs w:val="24"/>
        </w:rPr>
        <w:t xml:space="preserve">through </w:t>
      </w:r>
      <w:r w:rsidR="000E2570" w:rsidRPr="001A73D0">
        <w:rPr>
          <w:szCs w:val="24"/>
        </w:rPr>
        <w:t xml:space="preserve">support </w:t>
      </w:r>
      <w:r w:rsidR="00E62139" w:rsidRPr="001A73D0">
        <w:rPr>
          <w:szCs w:val="24"/>
        </w:rPr>
        <w:t xml:space="preserve">for </w:t>
      </w:r>
      <w:r w:rsidR="003D08B8" w:rsidRPr="001A73D0">
        <w:rPr>
          <w:szCs w:val="24"/>
        </w:rPr>
        <w:t xml:space="preserve">fitness, </w:t>
      </w:r>
      <w:r w:rsidR="00C17DE3" w:rsidRPr="001A73D0">
        <w:rPr>
          <w:szCs w:val="24"/>
        </w:rPr>
        <w:t xml:space="preserve">interview </w:t>
      </w:r>
      <w:r w:rsidR="000E2570" w:rsidRPr="001A73D0">
        <w:rPr>
          <w:szCs w:val="24"/>
        </w:rPr>
        <w:t>skills</w:t>
      </w:r>
      <w:r w:rsidR="00C734BF" w:rsidRPr="001A73D0">
        <w:rPr>
          <w:szCs w:val="24"/>
        </w:rPr>
        <w:t>,</w:t>
      </w:r>
      <w:r w:rsidR="003D08B8" w:rsidRPr="001A73D0">
        <w:rPr>
          <w:szCs w:val="24"/>
        </w:rPr>
        <w:t xml:space="preserve"> and targeted </w:t>
      </w:r>
      <w:r w:rsidR="00C17DE3" w:rsidRPr="001A73D0">
        <w:rPr>
          <w:szCs w:val="24"/>
        </w:rPr>
        <w:t xml:space="preserve">role </w:t>
      </w:r>
      <w:r w:rsidR="003D08B8" w:rsidRPr="001A73D0">
        <w:rPr>
          <w:szCs w:val="24"/>
        </w:rPr>
        <w:t>advertising</w:t>
      </w:r>
      <w:r w:rsidRPr="001A73D0">
        <w:rPr>
          <w:szCs w:val="24"/>
        </w:rPr>
        <w:t>. </w:t>
      </w:r>
    </w:p>
    <w:p w14:paraId="2034488A" w14:textId="5552E388" w:rsidR="00E521A7" w:rsidRPr="001A73D0" w:rsidRDefault="008B4609">
      <w:pPr>
        <w:numPr>
          <w:ilvl w:val="0"/>
          <w:numId w:val="35"/>
        </w:numPr>
        <w:rPr>
          <w:szCs w:val="24"/>
        </w:rPr>
      </w:pPr>
      <w:r w:rsidRPr="001A73D0">
        <w:rPr>
          <w:b/>
          <w:bCs/>
          <w:szCs w:val="24"/>
        </w:rPr>
        <w:t xml:space="preserve">Personal Protective Equipment (PPE): </w:t>
      </w:r>
      <w:r w:rsidRPr="001A73D0">
        <w:rPr>
          <w:szCs w:val="24"/>
        </w:rPr>
        <w:t xml:space="preserve">Our </w:t>
      </w:r>
      <w:r w:rsidR="009610E5" w:rsidRPr="001A73D0">
        <w:rPr>
          <w:szCs w:val="24"/>
        </w:rPr>
        <w:t>Fire</w:t>
      </w:r>
      <w:r w:rsidRPr="001A73D0">
        <w:rPr>
          <w:szCs w:val="24"/>
        </w:rPr>
        <w:t xml:space="preserve">WAW Network (Women at Work) is connecting with academic researchers to review PPE to make sure </w:t>
      </w:r>
      <w:r w:rsidR="006D5129" w:rsidRPr="001A73D0">
        <w:rPr>
          <w:szCs w:val="24"/>
        </w:rPr>
        <w:t>it is suitable for females, fits properly and does the job required.</w:t>
      </w:r>
      <w:r w:rsidR="00885C24" w:rsidRPr="001A73D0">
        <w:rPr>
          <w:szCs w:val="24"/>
        </w:rPr>
        <w:t xml:space="preserve"> In addition, work is underway to </w:t>
      </w:r>
      <w:r w:rsidR="004C689B" w:rsidRPr="001A73D0">
        <w:rPr>
          <w:szCs w:val="24"/>
        </w:rPr>
        <w:t xml:space="preserve">include </w:t>
      </w:r>
      <w:r w:rsidR="00885C24" w:rsidRPr="001A73D0">
        <w:rPr>
          <w:szCs w:val="24"/>
        </w:rPr>
        <w:t>a hijab which is suitable for wear on the incident ground to our uniform</w:t>
      </w:r>
      <w:r w:rsidR="00CD5B92" w:rsidRPr="001A73D0">
        <w:rPr>
          <w:szCs w:val="24"/>
        </w:rPr>
        <w:t>; this engagement includes working with community members, listening and acting on their advice.</w:t>
      </w:r>
    </w:p>
    <w:p w14:paraId="05B68DA6" w14:textId="59AB5601" w:rsidR="00E521A7" w:rsidRPr="001A73D0" w:rsidRDefault="00E521A7" w:rsidP="00E521A7">
      <w:pPr>
        <w:rPr>
          <w:szCs w:val="24"/>
        </w:rPr>
      </w:pPr>
      <w:r w:rsidRPr="001A73D0">
        <w:rPr>
          <w:szCs w:val="24"/>
        </w:rPr>
        <w:t xml:space="preserve">We take the work seriously and work tirelessly to </w:t>
      </w:r>
      <w:r w:rsidR="00C478F7" w:rsidRPr="001A73D0">
        <w:rPr>
          <w:szCs w:val="24"/>
        </w:rPr>
        <w:t xml:space="preserve">deliver </w:t>
      </w:r>
      <w:r w:rsidRPr="001A73D0">
        <w:rPr>
          <w:szCs w:val="24"/>
        </w:rPr>
        <w:t>actions to further reduce our pay gap. This report shows our data ‘warts and all’ and demonstrates the many positive steps taken in this, and every year helping us move further in the right direction</w:t>
      </w:r>
      <w:r w:rsidR="00C734BF" w:rsidRPr="001A73D0">
        <w:rPr>
          <w:szCs w:val="24"/>
        </w:rPr>
        <w:t xml:space="preserve">. </w:t>
      </w:r>
    </w:p>
    <w:p w14:paraId="241176F5" w14:textId="419C0D23" w:rsidR="00713016" w:rsidRPr="001A73D0" w:rsidRDefault="00452F05" w:rsidP="00713016">
      <w:pPr>
        <w:rPr>
          <w:szCs w:val="24"/>
        </w:rPr>
      </w:pPr>
      <w:r w:rsidRPr="001A73D0">
        <w:rPr>
          <w:noProof/>
          <w:szCs w:val="24"/>
        </w:rPr>
        <w:drawing>
          <wp:anchor distT="0" distB="0" distL="114300" distR="114300" simplePos="0" relativeHeight="251658240" behindDoc="1" locked="0" layoutInCell="1" allowOverlap="1" wp14:anchorId="381BA5BE" wp14:editId="2A638651">
            <wp:simplePos x="0" y="0"/>
            <wp:positionH relativeFrom="column">
              <wp:posOffset>3396347</wp:posOffset>
            </wp:positionH>
            <wp:positionV relativeFrom="paragraph">
              <wp:posOffset>440690</wp:posOffset>
            </wp:positionV>
            <wp:extent cx="1200150" cy="361950"/>
            <wp:effectExtent l="0" t="0" r="0" b="0"/>
            <wp:wrapTight wrapText="bothSides">
              <wp:wrapPolygon edited="0">
                <wp:start x="0" y="0"/>
                <wp:lineTo x="0" y="20463"/>
                <wp:lineTo x="21257" y="20463"/>
                <wp:lineTo x="21257" y="0"/>
                <wp:lineTo x="0" y="0"/>
              </wp:wrapPolygon>
            </wp:wrapTight>
            <wp:docPr id="1642219697" name="Picture 2" descr="Signatures of John Roberts, Chief Fir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19697" name="Picture 2" descr="Signatures of John Roberts, Chief Fire Officer"/>
                    <pic:cNvPicPr>
                      <a:picLocks noChangeAspect="1" noChangeArrowheads="1"/>
                    </pic:cNvPicPr>
                  </pic:nvPicPr>
                  <pic:blipFill rotWithShape="1">
                    <a:blip r:embed="rId20">
                      <a:extLst>
                        <a:ext uri="{28A0092B-C50C-407E-A947-70E740481C1C}">
                          <a14:useLocalDpi xmlns:a14="http://schemas.microsoft.com/office/drawing/2010/main" val="0"/>
                        </a:ext>
                      </a:extLst>
                    </a:blip>
                    <a:srcRect l="65315" t="18327" r="528" b="28088"/>
                    <a:stretch/>
                  </pic:blipFill>
                  <pic:spPr bwMode="auto">
                    <a:xfrm>
                      <a:off x="0" y="0"/>
                      <a:ext cx="120015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1A7" w:rsidRPr="001A73D0">
        <w:rPr>
          <w:szCs w:val="24"/>
        </w:rPr>
        <w:t>I, John Roberts, Chief Fire Officer</w:t>
      </w:r>
      <w:r w:rsidR="35D7CF07" w:rsidRPr="001A73D0">
        <w:rPr>
          <w:szCs w:val="24"/>
        </w:rPr>
        <w:t xml:space="preserve"> and Chief Executive Officer</w:t>
      </w:r>
      <w:r w:rsidR="00E521A7" w:rsidRPr="001A73D0">
        <w:rPr>
          <w:szCs w:val="24"/>
        </w:rPr>
        <w:t>, confirm the information in this statement is accurate. </w:t>
      </w:r>
    </w:p>
    <w:p w14:paraId="4D51C16F" w14:textId="191E192E" w:rsidR="0069357F" w:rsidRPr="001A73D0" w:rsidRDefault="0069357F" w:rsidP="0069357F">
      <w:pPr>
        <w:rPr>
          <w:szCs w:val="24"/>
        </w:rPr>
      </w:pPr>
      <w:r w:rsidRPr="001A73D0">
        <w:rPr>
          <w:szCs w:val="24"/>
        </w:rPr>
        <w:t>Date:</w:t>
      </w:r>
      <w:r w:rsidRPr="001A73D0">
        <w:rPr>
          <w:szCs w:val="24"/>
        </w:rPr>
        <w:tab/>
      </w:r>
      <w:r w:rsidR="00452F05" w:rsidRPr="001A73D0">
        <w:rPr>
          <w:szCs w:val="24"/>
        </w:rPr>
        <w:t>March 2026</w:t>
      </w:r>
      <w:r w:rsidR="00452F05" w:rsidRPr="001A73D0">
        <w:rPr>
          <w:szCs w:val="24"/>
        </w:rPr>
        <w:tab/>
      </w:r>
      <w:r w:rsidR="00452F05" w:rsidRPr="001A73D0">
        <w:rPr>
          <w:szCs w:val="24"/>
        </w:rPr>
        <w:tab/>
      </w:r>
      <w:r w:rsidR="00452F05" w:rsidRPr="001A73D0">
        <w:rPr>
          <w:szCs w:val="24"/>
        </w:rPr>
        <w:tab/>
      </w:r>
      <w:r w:rsidR="00713016" w:rsidRPr="001A73D0">
        <w:rPr>
          <w:szCs w:val="24"/>
        </w:rPr>
        <w:t xml:space="preserve">Signature: </w:t>
      </w:r>
    </w:p>
    <w:sectPr w:rsidR="0069357F" w:rsidRPr="001A73D0" w:rsidSect="000D28E0">
      <w:headerReference w:type="even" r:id="rId24"/>
      <w:headerReference w:type="default" r:id="rId25"/>
      <w:footerReference w:type="even" r:id="rId26"/>
      <w:footerReference w:type="default" r:id="rId27"/>
      <w:headerReference w:type="first" r:id="rId28"/>
      <w:footerReference w:type="first" r:id="rId29"/>
      <w:pgSz w:w="11906" w:h="16838" w:code="9"/>
      <w:pgMar w:top="1134" w:right="794" w:bottom="1701" w:left="79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C80E5" w14:textId="77777777" w:rsidR="008F5CC2" w:rsidRDefault="008F5CC2" w:rsidP="003A2D10">
      <w:pPr>
        <w:spacing w:after="0"/>
      </w:pPr>
      <w:r>
        <w:separator/>
      </w:r>
    </w:p>
  </w:endnote>
  <w:endnote w:type="continuationSeparator" w:id="0">
    <w:p w14:paraId="13ADCB6A" w14:textId="77777777" w:rsidR="008F5CC2" w:rsidRDefault="008F5CC2" w:rsidP="003A2D10">
      <w:pPr>
        <w:spacing w:after="0"/>
      </w:pPr>
      <w:r>
        <w:continuationSeparator/>
      </w:r>
    </w:p>
  </w:endnote>
  <w:endnote w:type="continuationNotice" w:id="1">
    <w:p w14:paraId="6A73544D" w14:textId="77777777" w:rsidR="008F5CC2" w:rsidRDefault="008F5C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3219"/>
      <w:gridCol w:w="3200"/>
    </w:tblGrid>
    <w:tr w:rsidR="0021124B" w14:paraId="623ADB50" w14:textId="77777777" w:rsidTr="0021124B">
      <w:tc>
        <w:tcPr>
          <w:tcW w:w="3511" w:type="dxa"/>
        </w:tcPr>
        <w:p w14:paraId="5D92854D" w14:textId="77777777" w:rsidR="003A2D10" w:rsidRDefault="003A2D10" w:rsidP="0021124B">
          <w:pPr>
            <w:pStyle w:val="Footer"/>
          </w:pPr>
          <w:r>
            <w:t xml:space="preserve">Issue Date: </w:t>
          </w:r>
          <w:r w:rsidR="00314C8F">
            <w:fldChar w:fldCharType="begin"/>
          </w:r>
          <w:r w:rsidR="00314C8F">
            <w:instrText xml:space="preserve"> DOCPROPERTY  IssueDateField  \* MERGEFORMAT </w:instrText>
          </w:r>
          <w:r w:rsidR="00314C8F">
            <w:fldChar w:fldCharType="separate"/>
          </w:r>
          <w:r w:rsidR="00F17519">
            <w:rPr>
              <w:b/>
              <w:bCs/>
              <w:lang w:val="en-US"/>
            </w:rPr>
            <w:t>Error! Unknown document property name.</w:t>
          </w:r>
          <w:r w:rsidR="00314C8F">
            <w:fldChar w:fldCharType="end"/>
          </w:r>
          <w:r>
            <w:br/>
            <w:t xml:space="preserve">File ID: </w:t>
          </w:r>
          <w:r w:rsidR="00314C8F">
            <w:fldChar w:fldCharType="begin"/>
          </w:r>
          <w:r w:rsidR="00314C8F">
            <w:instrText xml:space="preserve"> DOCPROPERTY  FileIdField  \* MERGEFORMAT </w:instrText>
          </w:r>
          <w:r w:rsidR="00314C8F">
            <w:fldChar w:fldCharType="separate"/>
          </w:r>
          <w:r w:rsidR="00F17519">
            <w:rPr>
              <w:b/>
              <w:bCs/>
              <w:lang w:val="en-US"/>
            </w:rPr>
            <w:t>Error! Unknown document property name.</w:t>
          </w:r>
          <w:r w:rsidR="00314C8F">
            <w:fldChar w:fldCharType="end"/>
          </w:r>
        </w:p>
      </w:tc>
      <w:tc>
        <w:tcPr>
          <w:tcW w:w="3511" w:type="dxa"/>
        </w:tcPr>
        <w:p w14:paraId="5910B795" w14:textId="7F6708C0" w:rsidR="003A2D10" w:rsidRDefault="00000000" w:rsidP="0021124B">
          <w:pPr>
            <w:pStyle w:val="Footer"/>
          </w:pPr>
          <w:sdt>
            <w:sdtPr>
              <w:alias w:val="Title"/>
              <w:tag w:val=""/>
              <w:id w:val="1178080137"/>
              <w:lock w:val="contentLocked"/>
              <w:dataBinding w:prefixMappings="xmlns:ns0='http://purl.org/dc/elements/1.1/' xmlns:ns1='http://schemas.openxmlformats.org/package/2006/metadata/core-properties' " w:xpath="/ns1:coreProperties[1]/ns0:title[1]" w:storeItemID="{6C3C8BC8-F283-45AE-878A-BAB7291924A1}"/>
              <w:text/>
            </w:sdtPr>
            <w:sdtContent>
              <w:r w:rsidR="00602392">
                <w:t>WYFRS 2025 Gender Pay Gap Report</w:t>
              </w:r>
            </w:sdtContent>
          </w:sdt>
          <w:r w:rsidR="003A2D10">
            <w:t xml:space="preserve"> </w:t>
          </w:r>
          <w:r w:rsidR="00314C8F">
            <w:fldChar w:fldCharType="begin"/>
          </w:r>
          <w:r w:rsidR="00314C8F">
            <w:instrText xml:space="preserve"> DOCPROPERTY  FileStatusField  \* MERGEFORMAT </w:instrText>
          </w:r>
          <w:r w:rsidR="00314C8F">
            <w:fldChar w:fldCharType="separate"/>
          </w:r>
          <w:r w:rsidR="00F17519">
            <w:rPr>
              <w:b/>
              <w:bCs/>
              <w:lang w:val="en-US"/>
            </w:rPr>
            <w:t>Error! Unknown document property name.</w:t>
          </w:r>
          <w:r w:rsidR="00314C8F">
            <w:fldChar w:fldCharType="end"/>
          </w:r>
        </w:p>
      </w:tc>
      <w:tc>
        <w:tcPr>
          <w:tcW w:w="3512" w:type="dxa"/>
        </w:tcPr>
        <w:p w14:paraId="715FBC72" w14:textId="77777777" w:rsidR="003A2D10" w:rsidRDefault="003A2D10" w:rsidP="0021124B">
          <w:pPr>
            <w:pStyle w:val="Footer"/>
            <w:jc w:val="right"/>
            <w:rPr>
              <w:noProof/>
            </w:rPr>
          </w:pPr>
          <w:r>
            <w:t xml:space="preserve">Page </w:t>
          </w:r>
          <w:r>
            <w:fldChar w:fldCharType="begin"/>
          </w:r>
          <w:r>
            <w:instrText xml:space="preserve"> PAGE   \* MERGEFORMAT </w:instrText>
          </w:r>
          <w:r>
            <w:fldChar w:fldCharType="separate"/>
          </w:r>
          <w:r>
            <w:rPr>
              <w:noProof/>
            </w:rPr>
            <w:t>3</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4</w:t>
          </w:r>
          <w:r>
            <w:rPr>
              <w:noProof/>
            </w:rPr>
            <w:fldChar w:fldCharType="end"/>
          </w:r>
        </w:p>
        <w:p w14:paraId="00CD6225" w14:textId="77777777" w:rsidR="003A2D10" w:rsidRDefault="00314C8F" w:rsidP="0021124B">
          <w:pPr>
            <w:pStyle w:val="WYFRSProtectiveMarkings"/>
          </w:pPr>
          <w:r>
            <w:fldChar w:fldCharType="begin"/>
          </w:r>
          <w:r>
            <w:instrText>DOCPROPERTY  ProtectiveMarkingsField  \* MERGEFORMAT</w:instrText>
          </w:r>
          <w:r>
            <w:fldChar w:fldCharType="separate"/>
          </w:r>
          <w:r w:rsidR="00F17519">
            <w:rPr>
              <w:b w:val="0"/>
              <w:bCs/>
              <w:lang w:val="en-US"/>
            </w:rPr>
            <w:t>Error! Unknown document property name.</w:t>
          </w:r>
          <w:r>
            <w:fldChar w:fldCharType="end"/>
          </w:r>
        </w:p>
      </w:tc>
    </w:tr>
  </w:tbl>
  <w:p w14:paraId="06FC7CE9" w14:textId="77777777" w:rsidR="003A2D10" w:rsidRDefault="003A2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DE2E4" w14:textId="0E2AC85E" w:rsidR="003A2D10" w:rsidRDefault="00F17519" w:rsidP="00276001">
    <w:pPr>
      <w:pStyle w:val="Footer"/>
      <w:tabs>
        <w:tab w:val="clear" w:pos="4820"/>
        <w:tab w:val="clear" w:pos="9638"/>
        <w:tab w:val="center" w:pos="5103"/>
        <w:tab w:val="right" w:pos="10206"/>
      </w:tabs>
      <w:rPr>
        <w:noProof/>
      </w:rPr>
    </w:pPr>
    <w:r>
      <w:rPr>
        <w:color w:val="000000" w:themeColor="text1"/>
      </w:rPr>
      <w:t>2024</w:t>
    </w:r>
    <w:r w:rsidR="00276001">
      <w:tab/>
    </w:r>
    <w:r>
      <w:t>Gender Pay Gap Report</w:t>
    </w:r>
    <w:r w:rsidR="00276001">
      <w:tab/>
      <w:t xml:space="preserve">Page </w:t>
    </w:r>
    <w:r w:rsidR="00276001">
      <w:fldChar w:fldCharType="begin"/>
    </w:r>
    <w:r w:rsidR="00276001">
      <w:instrText xml:space="preserve"> PAGE   \* MERGEFORMAT </w:instrText>
    </w:r>
    <w:r w:rsidR="00276001">
      <w:fldChar w:fldCharType="separate"/>
    </w:r>
    <w:r w:rsidR="00276001">
      <w:t>1</w:t>
    </w:r>
    <w:r w:rsidR="00276001">
      <w:rPr>
        <w:noProof/>
      </w:rPr>
      <w:fldChar w:fldCharType="end"/>
    </w:r>
    <w:r w:rsidR="00276001">
      <w:rPr>
        <w:noProof/>
      </w:rPr>
      <w:t xml:space="preserve"> of </w:t>
    </w:r>
    <w:r w:rsidR="00276001">
      <w:rPr>
        <w:noProof/>
      </w:rPr>
      <w:fldChar w:fldCharType="begin"/>
    </w:r>
    <w:r w:rsidR="00276001">
      <w:rPr>
        <w:noProof/>
      </w:rPr>
      <w:instrText xml:space="preserve"> =</w:instrText>
    </w:r>
    <w:r w:rsidR="00276001">
      <w:rPr>
        <w:noProof/>
      </w:rPr>
      <w:fldChar w:fldCharType="begin"/>
    </w:r>
    <w:r w:rsidR="00276001">
      <w:rPr>
        <w:noProof/>
      </w:rPr>
      <w:instrText xml:space="preserve"> NUMPAGES   \* MERGEFORMAT </w:instrText>
    </w:r>
    <w:r w:rsidR="00276001">
      <w:rPr>
        <w:noProof/>
      </w:rPr>
      <w:fldChar w:fldCharType="separate"/>
    </w:r>
    <w:r w:rsidR="00794C33">
      <w:rPr>
        <w:noProof/>
      </w:rPr>
      <w:instrText>14</w:instrText>
    </w:r>
    <w:r w:rsidR="00276001">
      <w:rPr>
        <w:noProof/>
      </w:rPr>
      <w:fldChar w:fldCharType="end"/>
    </w:r>
    <w:r w:rsidR="00276001">
      <w:rPr>
        <w:noProof/>
      </w:rPr>
      <w:instrText xml:space="preserve">-1 </w:instrText>
    </w:r>
    <w:r w:rsidR="00276001">
      <w:rPr>
        <w:noProof/>
      </w:rPr>
      <w:fldChar w:fldCharType="separate"/>
    </w:r>
    <w:r w:rsidR="00794C33">
      <w:rPr>
        <w:noProof/>
      </w:rPr>
      <w:t>13</w:t>
    </w:r>
    <w:r w:rsidR="00276001">
      <w:rPr>
        <w:noProof/>
      </w:rPr>
      <w:fldChar w:fldCharType="end"/>
    </w:r>
  </w:p>
  <w:p w14:paraId="56B628A2" w14:textId="018BD7E6" w:rsidR="00276001" w:rsidRPr="001565AE" w:rsidRDefault="00276001" w:rsidP="00276001">
    <w:pPr>
      <w:pStyle w:val="Footer"/>
      <w:tabs>
        <w:tab w:val="clear" w:pos="4820"/>
        <w:tab w:val="clear" w:pos="9638"/>
        <w:tab w:val="center" w:pos="5103"/>
        <w:tab w:val="right" w:pos="102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0961" w14:textId="77777777" w:rsidR="003A2D10" w:rsidRDefault="00576D5A" w:rsidP="00856042">
    <w:pPr>
      <w:pStyle w:val="Footer"/>
      <w:tabs>
        <w:tab w:val="clear" w:pos="4820"/>
      </w:tabs>
    </w:pPr>
    <w:r>
      <w:rPr>
        <w:noProof/>
        <w:lang w:eastAsia="en-GB"/>
      </w:rPr>
      <w:tab/>
    </w:r>
    <w:r>
      <w:rPr>
        <w:noProof/>
        <w:lang w:eastAsia="en-GB"/>
      </w:rPr>
      <w:drawing>
        <wp:inline distT="0" distB="0" distL="0" distR="0" wp14:anchorId="2715C672" wp14:editId="096AC6C7">
          <wp:extent cx="2340000" cy="356400"/>
          <wp:effectExtent l="0" t="0" r="3175" b="5715"/>
          <wp:docPr id="165225217" name="Picture 165225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5149" name="Picture 15268514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0000" cy="3564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3219"/>
      <w:gridCol w:w="3200"/>
    </w:tblGrid>
    <w:tr w:rsidR="0069357F" w14:paraId="11E157E3" w14:textId="77777777" w:rsidTr="0021124B">
      <w:tc>
        <w:tcPr>
          <w:tcW w:w="3511" w:type="dxa"/>
        </w:tcPr>
        <w:p w14:paraId="1CA76DCB" w14:textId="77777777" w:rsidR="0069357F" w:rsidRDefault="0069357F" w:rsidP="0021124B">
          <w:pPr>
            <w:pStyle w:val="Footer"/>
          </w:pPr>
          <w:r>
            <w:t xml:space="preserve">Issue Date: </w:t>
          </w:r>
          <w:r>
            <w:fldChar w:fldCharType="begin"/>
          </w:r>
          <w:r>
            <w:instrText xml:space="preserve"> DOCPROPERTY  IssueDateField  \* MERGEFORMAT </w:instrText>
          </w:r>
          <w:r>
            <w:fldChar w:fldCharType="separate"/>
          </w:r>
          <w:r w:rsidR="00F17519">
            <w:rPr>
              <w:b/>
              <w:bCs/>
              <w:lang w:val="en-US"/>
            </w:rPr>
            <w:t>Error! Unknown document property name.</w:t>
          </w:r>
          <w:r>
            <w:fldChar w:fldCharType="end"/>
          </w:r>
          <w:r>
            <w:br/>
            <w:t xml:space="preserve">File ID: </w:t>
          </w:r>
          <w:r>
            <w:fldChar w:fldCharType="begin"/>
          </w:r>
          <w:r>
            <w:instrText xml:space="preserve"> DOCPROPERTY  FileIdField  \* MERGEFORMAT </w:instrText>
          </w:r>
          <w:r>
            <w:fldChar w:fldCharType="separate"/>
          </w:r>
          <w:r w:rsidR="00F17519">
            <w:rPr>
              <w:b/>
              <w:bCs/>
              <w:lang w:val="en-US"/>
            </w:rPr>
            <w:t>Error! Unknown document property name.</w:t>
          </w:r>
          <w:r>
            <w:fldChar w:fldCharType="end"/>
          </w:r>
        </w:p>
      </w:tc>
      <w:tc>
        <w:tcPr>
          <w:tcW w:w="3511" w:type="dxa"/>
        </w:tcPr>
        <w:p w14:paraId="5E2BC243" w14:textId="3CF360C4" w:rsidR="0069357F" w:rsidRDefault="00000000" w:rsidP="0021124B">
          <w:pPr>
            <w:pStyle w:val="Footer"/>
          </w:pPr>
          <w:sdt>
            <w:sdtPr>
              <w:alias w:val="Title"/>
              <w:tag w:val=""/>
              <w:id w:val="675457126"/>
              <w:lock w:val="contentLocked"/>
              <w:dataBinding w:prefixMappings="xmlns:ns0='http://purl.org/dc/elements/1.1/' xmlns:ns1='http://schemas.openxmlformats.org/package/2006/metadata/core-properties' " w:xpath="/ns1:coreProperties[1]/ns0:title[1]" w:storeItemID="{6C3C8BC8-F283-45AE-878A-BAB7291924A1}"/>
              <w:text/>
            </w:sdtPr>
            <w:sdtContent>
              <w:r w:rsidR="00602392">
                <w:t>WYFRS 2025 Gender Pay Gap Report</w:t>
              </w:r>
            </w:sdtContent>
          </w:sdt>
          <w:r w:rsidR="0069357F">
            <w:t xml:space="preserve"> </w:t>
          </w:r>
          <w:r w:rsidR="0069357F">
            <w:fldChar w:fldCharType="begin"/>
          </w:r>
          <w:r w:rsidR="0069357F">
            <w:instrText xml:space="preserve"> DOCPROPERTY  FileStatusField  \* MERGEFORMAT </w:instrText>
          </w:r>
          <w:r w:rsidR="0069357F">
            <w:fldChar w:fldCharType="separate"/>
          </w:r>
          <w:r w:rsidR="00F17519">
            <w:rPr>
              <w:b/>
              <w:bCs/>
              <w:lang w:val="en-US"/>
            </w:rPr>
            <w:t>Error! Unknown document property name.</w:t>
          </w:r>
          <w:r w:rsidR="0069357F">
            <w:fldChar w:fldCharType="end"/>
          </w:r>
        </w:p>
      </w:tc>
      <w:tc>
        <w:tcPr>
          <w:tcW w:w="3512" w:type="dxa"/>
        </w:tcPr>
        <w:p w14:paraId="4FC8630C" w14:textId="77777777" w:rsidR="0069357F" w:rsidRDefault="0069357F" w:rsidP="0021124B">
          <w:pPr>
            <w:pStyle w:val="Footer"/>
            <w:jc w:val="right"/>
            <w:rPr>
              <w:noProof/>
            </w:rPr>
          </w:pPr>
          <w:r>
            <w:t xml:space="preserve">Page </w:t>
          </w:r>
          <w:r>
            <w:fldChar w:fldCharType="begin"/>
          </w:r>
          <w:r>
            <w:instrText xml:space="preserve"> PAGE   \* MERGEFORMAT </w:instrText>
          </w:r>
          <w:r>
            <w:fldChar w:fldCharType="separate"/>
          </w:r>
          <w:r>
            <w:rPr>
              <w:noProof/>
            </w:rPr>
            <w:t>3</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4</w:t>
          </w:r>
          <w:r>
            <w:rPr>
              <w:noProof/>
            </w:rPr>
            <w:fldChar w:fldCharType="end"/>
          </w:r>
        </w:p>
        <w:p w14:paraId="558CB3FA" w14:textId="77777777" w:rsidR="0069357F" w:rsidRDefault="0069357F" w:rsidP="0021124B">
          <w:pPr>
            <w:pStyle w:val="WYFRSProtectiveMarkings"/>
          </w:pPr>
          <w:r>
            <w:fldChar w:fldCharType="begin"/>
          </w:r>
          <w:r>
            <w:instrText>DOCPROPERTY  ProtectiveMarkingsField  \* MERGEFORMAT</w:instrText>
          </w:r>
          <w:r>
            <w:fldChar w:fldCharType="separate"/>
          </w:r>
          <w:r w:rsidR="00F17519">
            <w:rPr>
              <w:b w:val="0"/>
              <w:bCs/>
              <w:lang w:val="en-US"/>
            </w:rPr>
            <w:t>Error! Unknown document property name.</w:t>
          </w:r>
          <w:r>
            <w:fldChar w:fldCharType="end"/>
          </w:r>
        </w:p>
      </w:tc>
    </w:tr>
  </w:tbl>
  <w:p w14:paraId="0CF55FAF" w14:textId="77777777" w:rsidR="0069357F" w:rsidRDefault="006935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EA82" w14:textId="2CA786CE" w:rsidR="0069357F" w:rsidRDefault="00E521A7" w:rsidP="00276001">
    <w:pPr>
      <w:pStyle w:val="Footer"/>
      <w:tabs>
        <w:tab w:val="clear" w:pos="4820"/>
        <w:tab w:val="clear" w:pos="9638"/>
        <w:tab w:val="center" w:pos="5103"/>
        <w:tab w:val="right" w:pos="10206"/>
      </w:tabs>
      <w:rPr>
        <w:noProof/>
      </w:rPr>
    </w:pPr>
    <w:r>
      <w:rPr>
        <w:color w:val="000000" w:themeColor="text1"/>
      </w:rPr>
      <w:t>202</w:t>
    </w:r>
    <w:r w:rsidR="00775906">
      <w:rPr>
        <w:color w:val="000000" w:themeColor="text1"/>
      </w:rPr>
      <w:t>5</w:t>
    </w:r>
    <w:r>
      <w:tab/>
      <w:t>Gender Pay Gap Report</w:t>
    </w:r>
    <w:r w:rsidR="0069357F">
      <w:tab/>
      <w:t xml:space="preserve">Page </w:t>
    </w:r>
    <w:r w:rsidR="0069357F">
      <w:fldChar w:fldCharType="begin"/>
    </w:r>
    <w:r w:rsidR="0069357F">
      <w:instrText xml:space="preserve"> PAGE   \* MERGEFORMAT </w:instrText>
    </w:r>
    <w:r w:rsidR="0069357F">
      <w:fldChar w:fldCharType="separate"/>
    </w:r>
    <w:r w:rsidR="0069357F">
      <w:t>1</w:t>
    </w:r>
    <w:r w:rsidR="0069357F">
      <w:rPr>
        <w:noProof/>
      </w:rPr>
      <w:fldChar w:fldCharType="end"/>
    </w:r>
    <w:r w:rsidR="0069357F">
      <w:rPr>
        <w:noProof/>
      </w:rPr>
      <w:t xml:space="preserve"> of </w:t>
    </w:r>
    <w:r w:rsidR="0069357F">
      <w:rPr>
        <w:noProof/>
      </w:rPr>
      <w:fldChar w:fldCharType="begin"/>
    </w:r>
    <w:r w:rsidR="0069357F">
      <w:rPr>
        <w:noProof/>
      </w:rPr>
      <w:instrText xml:space="preserve"> =</w:instrText>
    </w:r>
    <w:r w:rsidR="0069357F">
      <w:rPr>
        <w:noProof/>
      </w:rPr>
      <w:fldChar w:fldCharType="begin"/>
    </w:r>
    <w:r w:rsidR="0069357F">
      <w:rPr>
        <w:noProof/>
      </w:rPr>
      <w:instrText xml:space="preserve"> NUMPAGES   \* MERGEFORMAT </w:instrText>
    </w:r>
    <w:r w:rsidR="0069357F">
      <w:rPr>
        <w:noProof/>
      </w:rPr>
      <w:fldChar w:fldCharType="separate"/>
    </w:r>
    <w:r w:rsidR="00847AA0">
      <w:rPr>
        <w:noProof/>
      </w:rPr>
      <w:instrText>14</w:instrText>
    </w:r>
    <w:r w:rsidR="0069357F">
      <w:rPr>
        <w:noProof/>
      </w:rPr>
      <w:fldChar w:fldCharType="end"/>
    </w:r>
    <w:r w:rsidR="0069357F">
      <w:rPr>
        <w:noProof/>
      </w:rPr>
      <w:instrText xml:space="preserve">-1 </w:instrText>
    </w:r>
    <w:r w:rsidR="0069357F">
      <w:rPr>
        <w:noProof/>
      </w:rPr>
      <w:fldChar w:fldCharType="separate"/>
    </w:r>
    <w:r w:rsidR="00847AA0">
      <w:rPr>
        <w:noProof/>
      </w:rPr>
      <w:t>13</w:t>
    </w:r>
    <w:r w:rsidR="0069357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CF83" w14:textId="77777777" w:rsidR="0069357F" w:rsidRDefault="0069357F" w:rsidP="00576D5A">
    <w:pPr>
      <w:pStyle w:val="Footer"/>
      <w:tabs>
        <w:tab w:val="clear" w:pos="4820"/>
        <w:tab w:val="clear" w:pos="9638"/>
        <w:tab w:val="left" w:pos="6521"/>
      </w:tabs>
    </w:pPr>
    <w:r>
      <w:rPr>
        <w:noProof/>
        <w:lang w:eastAsia="en-GB"/>
      </w:rPr>
      <w:tab/>
    </w:r>
    <w:r>
      <w:rPr>
        <w:noProof/>
        <w:lang w:eastAsia="en-GB"/>
      </w:rPr>
      <w:drawing>
        <wp:inline distT="0" distB="0" distL="0" distR="0" wp14:anchorId="0D43590B" wp14:editId="6BBBB510">
          <wp:extent cx="2340000" cy="356400"/>
          <wp:effectExtent l="0" t="0" r="3175" b="5715"/>
          <wp:docPr id="1451439429" name="Picture 1451439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39429" name="Picture 145143942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0000" cy="356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50CE6" w14:textId="77777777" w:rsidR="008F5CC2" w:rsidRDefault="008F5CC2" w:rsidP="003A2D10">
      <w:pPr>
        <w:spacing w:after="0"/>
      </w:pPr>
      <w:r>
        <w:separator/>
      </w:r>
    </w:p>
  </w:footnote>
  <w:footnote w:type="continuationSeparator" w:id="0">
    <w:p w14:paraId="17F9733E" w14:textId="77777777" w:rsidR="008F5CC2" w:rsidRDefault="008F5CC2" w:rsidP="003A2D10">
      <w:pPr>
        <w:spacing w:after="0"/>
      </w:pPr>
      <w:r>
        <w:continuationSeparator/>
      </w:r>
    </w:p>
  </w:footnote>
  <w:footnote w:type="continuationNotice" w:id="1">
    <w:p w14:paraId="0129DB0A" w14:textId="77777777" w:rsidR="008F5CC2" w:rsidRDefault="008F5C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9DAE" w14:textId="77777777" w:rsidR="003A2D10" w:rsidRPr="001C1AAE" w:rsidRDefault="003A2D10" w:rsidP="0021124B">
    <w:pPr>
      <w:pStyle w:val="WYFRSProtectiveMarkings"/>
      <w:rPr>
        <w:sz w:val="28"/>
        <w:szCs w:val="28"/>
      </w:rPr>
    </w:pPr>
    <w:r w:rsidRPr="001C1AAE">
      <w:rPr>
        <w:sz w:val="28"/>
        <w:szCs w:val="28"/>
      </w:rPr>
      <w:fldChar w:fldCharType="begin"/>
    </w:r>
    <w:r w:rsidRPr="001C1AAE">
      <w:rPr>
        <w:sz w:val="28"/>
        <w:szCs w:val="28"/>
      </w:rPr>
      <w:instrText xml:space="preserve"> DOCPROPERTY  ProtectiveMarkingsField  \* MERGEFORMAT </w:instrText>
    </w:r>
    <w:r w:rsidRPr="001C1AAE">
      <w:rPr>
        <w:sz w:val="28"/>
        <w:szCs w:val="28"/>
      </w:rPr>
      <w:fldChar w:fldCharType="separate"/>
    </w:r>
    <w:r w:rsidR="00F17519">
      <w:rPr>
        <w:b w:val="0"/>
        <w:bCs/>
        <w:sz w:val="28"/>
        <w:szCs w:val="28"/>
        <w:lang w:val="en-US"/>
      </w:rPr>
      <w:t>Error! Unknown document property name.</w:t>
    </w:r>
    <w:r w:rsidRPr="001C1AAE">
      <w:rPr>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0033" w14:textId="252FA5E4" w:rsidR="003A2D10" w:rsidRPr="00BC1BAE" w:rsidRDefault="00F17519" w:rsidP="00BC1BAE">
    <w:pPr>
      <w:pStyle w:val="Header"/>
      <w:tabs>
        <w:tab w:val="clear" w:pos="4513"/>
        <w:tab w:val="clear" w:pos="9026"/>
        <w:tab w:val="left" w:pos="7088"/>
      </w:tabs>
      <w:jc w:val="right"/>
    </w:pPr>
    <w:r>
      <w:rPr>
        <w:color w:val="000000" w:themeColor="text1"/>
      </w:rPr>
      <w:t>Gender Pay Gap Report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E398" w14:textId="77777777" w:rsidR="003A2D10" w:rsidRDefault="00576D5A" w:rsidP="00856042">
    <w:pPr>
      <w:pStyle w:val="Header"/>
      <w:tabs>
        <w:tab w:val="clear" w:pos="4513"/>
        <w:tab w:val="clear" w:pos="9026"/>
        <w:tab w:val="right" w:pos="9638"/>
      </w:tabs>
    </w:pPr>
    <w:r>
      <w:rPr>
        <w:noProof/>
        <w:lang w:eastAsia="en-GB"/>
      </w:rPr>
      <w:tab/>
    </w:r>
    <w:sdt>
      <w:sdtPr>
        <w:rPr>
          <w:noProof/>
          <w:lang w:eastAsia="en-GB"/>
        </w:rPr>
        <w:id w:val="-114601194"/>
        <w:lock w:val="sdtContentLocked"/>
        <w:picture/>
      </w:sdtPr>
      <w:sdtContent>
        <w:r w:rsidR="002075F6">
          <w:rPr>
            <w:noProof/>
            <w:lang w:eastAsia="en-GB"/>
          </w:rPr>
          <w:drawing>
            <wp:inline distT="0" distB="0" distL="0" distR="0" wp14:anchorId="0F57AE0A" wp14:editId="31BC7D0A">
              <wp:extent cx="2333625" cy="666750"/>
              <wp:effectExtent l="0" t="0" r="9525" b="0"/>
              <wp:docPr id="1522187865" name="Picture 1" descr="West Yorkshire Fire &amp; Rescu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Yorkshire Fire &amp; Rescue Service logo"/>
                      <pic:cNvPicPr>
                        <a:picLocks noChangeAspect="1" noChangeArrowheads="1"/>
                      </pic:cNvPicPr>
                    </pic:nvPicPr>
                    <pic:blipFill>
                      <a:blip r:embed="rId1">
                        <a:extLst>
                          <a:ext uri="{28A0092B-C50C-407E-A947-70E740481C1C}">
                            <a14:useLocalDpi xmlns:a14="http://schemas.microsoft.com/office/drawing/2010/main" val="0"/>
                          </a:ext>
                        </a:extLst>
                      </a:blip>
                      <a:srcRect r="28656" b="33182"/>
                      <a:stretch>
                        <a:fillRect/>
                      </a:stretch>
                    </pic:blipFill>
                    <pic:spPr bwMode="auto">
                      <a:xfrm>
                        <a:off x="0" y="0"/>
                        <a:ext cx="2333625" cy="666750"/>
                      </a:xfrm>
                      <a:prstGeom prst="rect">
                        <a:avLst/>
                      </a:prstGeom>
                      <a:noFill/>
                      <a:ln>
                        <a:noFill/>
                      </a:ln>
                    </pic:spPr>
                  </pic:pic>
                </a:graphicData>
              </a:graphic>
            </wp:inline>
          </w:drawing>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5CB7D" w14:textId="77777777" w:rsidR="0069357F" w:rsidRPr="001C1AAE" w:rsidRDefault="0069357F" w:rsidP="0021124B">
    <w:pPr>
      <w:pStyle w:val="WYFRSProtectiveMarkings"/>
      <w:rPr>
        <w:sz w:val="28"/>
        <w:szCs w:val="28"/>
      </w:rPr>
    </w:pPr>
    <w:r w:rsidRPr="001C1AAE">
      <w:rPr>
        <w:sz w:val="28"/>
        <w:szCs w:val="28"/>
      </w:rPr>
      <w:fldChar w:fldCharType="begin"/>
    </w:r>
    <w:r w:rsidRPr="001C1AAE">
      <w:rPr>
        <w:sz w:val="28"/>
        <w:szCs w:val="28"/>
      </w:rPr>
      <w:instrText xml:space="preserve"> DOCPROPERTY  ProtectiveMarkingsField  \* MERGEFORMAT </w:instrText>
    </w:r>
    <w:r w:rsidRPr="001C1AAE">
      <w:rPr>
        <w:sz w:val="28"/>
        <w:szCs w:val="28"/>
      </w:rPr>
      <w:fldChar w:fldCharType="separate"/>
    </w:r>
    <w:r w:rsidR="00F17519">
      <w:rPr>
        <w:b w:val="0"/>
        <w:bCs/>
        <w:sz w:val="28"/>
        <w:szCs w:val="28"/>
        <w:lang w:val="en-US"/>
      </w:rPr>
      <w:t>Error! Unknown document property name.</w:t>
    </w:r>
    <w:r w:rsidRPr="001C1AAE">
      <w:rPr>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B915" w14:textId="5A0833C1" w:rsidR="0069357F" w:rsidRPr="00BC1BAE" w:rsidRDefault="0069357F" w:rsidP="00BC1BAE">
    <w:pPr>
      <w:pStyle w:val="Header"/>
      <w:tabs>
        <w:tab w:val="clear" w:pos="4513"/>
        <w:tab w:val="clear" w:pos="9026"/>
        <w:tab w:val="left" w:pos="7088"/>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EE7F5" w14:textId="77777777" w:rsidR="0069357F" w:rsidRDefault="0069357F" w:rsidP="00576D5A">
    <w:pPr>
      <w:pStyle w:val="Header"/>
      <w:tabs>
        <w:tab w:val="clear" w:pos="4513"/>
        <w:tab w:val="clear" w:pos="9026"/>
        <w:tab w:val="left" w:pos="6521"/>
      </w:tabs>
    </w:pPr>
    <w:r>
      <w:rPr>
        <w:noProof/>
        <w:lang w:eastAsia="en-GB"/>
      </w:rPr>
      <w:tab/>
    </w:r>
    <w:r>
      <w:rPr>
        <w:noProof/>
        <w:lang w:eastAsia="en-GB"/>
      </w:rPr>
      <w:drawing>
        <wp:inline distT="0" distB="0" distL="0" distR="0" wp14:anchorId="60587F15" wp14:editId="3E102AB6">
          <wp:extent cx="2340000" cy="680400"/>
          <wp:effectExtent l="0" t="0" r="3175" b="5715"/>
          <wp:docPr id="579075976" name="Picture 5790759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9075976" name="Picture 579075976">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r="28656" b="33182"/>
                  <a:stretch/>
                </pic:blipFill>
                <pic:spPr bwMode="auto">
                  <a:xfrm>
                    <a:off x="0" y="0"/>
                    <a:ext cx="2340000" cy="6804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ositive green arrow pointing down" style="width:50pt;height:49.5pt;visibility:visible;mso-wrap-style:square" o:bullet="t">
        <v:imagedata r:id="rId1" o:title="A positive green arrow pointing down" croptop="4795f" cropbottom="2751f"/>
      </v:shape>
    </w:pict>
  </w:numPicBullet>
  <w:abstractNum w:abstractNumId="0" w15:restartNumberingAfterBreak="0">
    <w:nsid w:val="00D50E5A"/>
    <w:multiLevelType w:val="multilevel"/>
    <w:tmpl w:val="7E68F2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95FB8"/>
    <w:multiLevelType w:val="hybridMultilevel"/>
    <w:tmpl w:val="B8EA8AF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4E6BAF"/>
    <w:multiLevelType w:val="multilevel"/>
    <w:tmpl w:val="ED8A6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60BEF"/>
    <w:multiLevelType w:val="multilevel"/>
    <w:tmpl w:val="A97C6E94"/>
    <w:styleLink w:val="WYFRSHeadingList"/>
    <w:lvl w:ilvl="0">
      <w:start w:val="1"/>
      <w:numFmt w:val="decimal"/>
      <w:lvlText w:val="%1"/>
      <w:lvlJc w:val="left"/>
      <w:pPr>
        <w:ind w:left="1134" w:hanging="1134"/>
      </w:pPr>
    </w:lvl>
    <w:lvl w:ilvl="1">
      <w:start w:val="1"/>
      <w:numFmt w:val="decimal"/>
      <w:lvlText w:val="%1.%2"/>
      <w:lvlJc w:val="left"/>
      <w:pPr>
        <w:ind w:left="1134" w:hanging="1134"/>
      </w:pPr>
    </w:lvl>
    <w:lvl w:ilvl="2">
      <w:start w:val="1"/>
      <w:numFmt w:val="decimal"/>
      <w:lvlText w:val="%1.%2.%3"/>
      <w:lvlJc w:val="left"/>
      <w:pPr>
        <w:ind w:left="1134" w:hanging="1134"/>
      </w:pPr>
    </w:lvl>
    <w:lvl w:ilvl="3">
      <w:start w:val="1"/>
      <w:numFmt w:val="decimal"/>
      <w:lvlText w:val="%1.%2.%3.%4"/>
      <w:lvlJc w:val="left"/>
      <w:pPr>
        <w:ind w:left="1418" w:hanging="1418"/>
      </w:pPr>
    </w:lvl>
    <w:lvl w:ilvl="4">
      <w:start w:val="1"/>
      <w:numFmt w:val="decimal"/>
      <w:lvlText w:val="%1.%2.%3.%4.%5"/>
      <w:lvlJc w:val="left"/>
      <w:pPr>
        <w:ind w:left="1418" w:hanging="1418"/>
      </w:pPr>
    </w:lvl>
    <w:lvl w:ilvl="5">
      <w:start w:val="1"/>
      <w:numFmt w:val="decimal"/>
      <w:lvlText w:val="%1.%2.%3.%4.%5.%6"/>
      <w:lvlJc w:val="left"/>
      <w:pPr>
        <w:ind w:left="1701" w:hanging="1701"/>
      </w:pPr>
    </w:lvl>
    <w:lvl w:ilvl="6">
      <w:start w:val="1"/>
      <w:numFmt w:val="decimal"/>
      <w:lvlText w:val="%1.%2.%3.%4.%5.%6.%7"/>
      <w:lvlJc w:val="left"/>
      <w:pPr>
        <w:ind w:left="1701" w:hanging="1701"/>
      </w:pPr>
    </w:lvl>
    <w:lvl w:ilvl="7">
      <w:start w:val="1"/>
      <w:numFmt w:val="decimal"/>
      <w:lvlText w:val="%1.%2.%3.%4.%5.%6.%7.%8"/>
      <w:lvlJc w:val="left"/>
      <w:pPr>
        <w:ind w:left="1985" w:hanging="1985"/>
      </w:pPr>
    </w:lvl>
    <w:lvl w:ilvl="8">
      <w:start w:val="1"/>
      <w:numFmt w:val="decimal"/>
      <w:lvlText w:val="%1.%2.%3.%4.%5.%6.%7.%8.%9"/>
      <w:lvlJc w:val="left"/>
      <w:pPr>
        <w:ind w:left="1985" w:hanging="1985"/>
      </w:pPr>
    </w:lvl>
  </w:abstractNum>
  <w:abstractNum w:abstractNumId="4" w15:restartNumberingAfterBreak="0">
    <w:nsid w:val="0E951B02"/>
    <w:multiLevelType w:val="multilevel"/>
    <w:tmpl w:val="9A2023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B64A7"/>
    <w:multiLevelType w:val="multilevel"/>
    <w:tmpl w:val="3BFA4F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112C773B"/>
    <w:multiLevelType w:val="multilevel"/>
    <w:tmpl w:val="C2C0D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61645"/>
    <w:multiLevelType w:val="hybridMultilevel"/>
    <w:tmpl w:val="F39656EE"/>
    <w:lvl w:ilvl="0" w:tplc="B2D2B550">
      <w:start w:val="4"/>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1A6D35"/>
    <w:multiLevelType w:val="multilevel"/>
    <w:tmpl w:val="C3DA32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D7E91"/>
    <w:multiLevelType w:val="multilevel"/>
    <w:tmpl w:val="B2CE2D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211D0"/>
    <w:multiLevelType w:val="multilevel"/>
    <w:tmpl w:val="F3721B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B37D1"/>
    <w:multiLevelType w:val="multilevel"/>
    <w:tmpl w:val="FE98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2C3008"/>
    <w:multiLevelType w:val="multilevel"/>
    <w:tmpl w:val="B11C099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3" w15:restartNumberingAfterBreak="0">
    <w:nsid w:val="23D723D3"/>
    <w:multiLevelType w:val="multilevel"/>
    <w:tmpl w:val="FB1AC8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6567140"/>
    <w:multiLevelType w:val="multilevel"/>
    <w:tmpl w:val="D85860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C616E"/>
    <w:multiLevelType w:val="hybridMultilevel"/>
    <w:tmpl w:val="E4202BC8"/>
    <w:lvl w:ilvl="0" w:tplc="1AB4CCA0">
      <w:start w:val="3"/>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D77C68"/>
    <w:multiLevelType w:val="multilevel"/>
    <w:tmpl w:val="0A68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2B0B80"/>
    <w:multiLevelType w:val="multilevel"/>
    <w:tmpl w:val="DE5C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0337CA"/>
    <w:multiLevelType w:val="multilevel"/>
    <w:tmpl w:val="0EAA0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A2159F"/>
    <w:multiLevelType w:val="multilevel"/>
    <w:tmpl w:val="AF329FF8"/>
    <w:lvl w:ilvl="0">
      <w:start w:val="1"/>
      <w:numFmt w:val="bullet"/>
      <w:pStyle w:val="Bulleted"/>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7A1AB8"/>
    <w:multiLevelType w:val="multilevel"/>
    <w:tmpl w:val="0FB87C24"/>
    <w:lvl w:ilvl="0">
      <w:start w:val="1"/>
      <w:numFmt w:val="decimal"/>
      <w:pStyle w:val="Numbered"/>
      <w:lvlText w:val="%1."/>
      <w:lvlJc w:val="left"/>
      <w:pPr>
        <w:tabs>
          <w:tab w:val="num" w:pos="454"/>
        </w:tabs>
        <w:ind w:left="454" w:hanging="454"/>
      </w:pPr>
      <w:rPr>
        <w:rFonts w:hint="default"/>
      </w:rPr>
    </w:lvl>
    <w:lvl w:ilvl="1">
      <w:start w:val="1"/>
      <w:numFmt w:val="decimal"/>
      <w:lvlText w:val="%1.%2."/>
      <w:lvlJc w:val="left"/>
      <w:pPr>
        <w:tabs>
          <w:tab w:val="num" w:pos="907"/>
        </w:tabs>
        <w:ind w:left="907" w:hanging="453"/>
      </w:pPr>
      <w:rPr>
        <w:rFonts w:hint="default"/>
      </w:rPr>
    </w:lvl>
    <w:lvl w:ilvl="2">
      <w:start w:val="1"/>
      <w:numFmt w:val="decimal"/>
      <w:lvlText w:val="%1.%2.%3."/>
      <w:lvlJc w:val="left"/>
      <w:pPr>
        <w:tabs>
          <w:tab w:val="num" w:pos="1361"/>
        </w:tabs>
        <w:ind w:left="1361" w:hanging="454"/>
      </w:pPr>
      <w:rPr>
        <w:rFonts w:hint="default"/>
      </w:rPr>
    </w:lvl>
    <w:lvl w:ilvl="3">
      <w:start w:val="1"/>
      <w:numFmt w:val="decimal"/>
      <w:lvlText w:val="%1.%2.%3.%4."/>
      <w:lvlJc w:val="left"/>
      <w:pPr>
        <w:tabs>
          <w:tab w:val="num" w:pos="1814"/>
        </w:tabs>
        <w:ind w:left="181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494134"/>
    <w:multiLevelType w:val="multilevel"/>
    <w:tmpl w:val="6EA084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A7673"/>
    <w:multiLevelType w:val="multilevel"/>
    <w:tmpl w:val="D358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343454"/>
    <w:multiLevelType w:val="multilevel"/>
    <w:tmpl w:val="4F4805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4" w15:restartNumberingAfterBreak="0">
    <w:nsid w:val="55805417"/>
    <w:multiLevelType w:val="multilevel"/>
    <w:tmpl w:val="791832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584A64C7"/>
    <w:multiLevelType w:val="multilevel"/>
    <w:tmpl w:val="EC228E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CB2DD8"/>
    <w:multiLevelType w:val="hybridMultilevel"/>
    <w:tmpl w:val="D9FC312A"/>
    <w:lvl w:ilvl="0" w:tplc="21B220FA">
      <w:start w:val="4"/>
      <w:numFmt w:val="upp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8D528B3"/>
    <w:multiLevelType w:val="multilevel"/>
    <w:tmpl w:val="15024F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4D2CA7"/>
    <w:multiLevelType w:val="multilevel"/>
    <w:tmpl w:val="7B4EDB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9" w15:restartNumberingAfterBreak="0">
    <w:nsid w:val="648D3D89"/>
    <w:multiLevelType w:val="multilevel"/>
    <w:tmpl w:val="C94020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AE2DE2"/>
    <w:multiLevelType w:val="multilevel"/>
    <w:tmpl w:val="8078E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75618B4"/>
    <w:multiLevelType w:val="multilevel"/>
    <w:tmpl w:val="ADB224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F04526"/>
    <w:multiLevelType w:val="multilevel"/>
    <w:tmpl w:val="FC68B7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3" w15:restartNumberingAfterBreak="0">
    <w:nsid w:val="72587007"/>
    <w:multiLevelType w:val="multilevel"/>
    <w:tmpl w:val="08447C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D230F8"/>
    <w:multiLevelType w:val="hybridMultilevel"/>
    <w:tmpl w:val="7EB8D950"/>
    <w:lvl w:ilvl="0" w:tplc="B7CA387C">
      <w:start w:val="1"/>
      <w:numFmt w:val="upp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5062A11"/>
    <w:multiLevelType w:val="multilevel"/>
    <w:tmpl w:val="FBB4C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F17E4A"/>
    <w:multiLevelType w:val="multilevel"/>
    <w:tmpl w:val="40321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933309"/>
    <w:multiLevelType w:val="multilevel"/>
    <w:tmpl w:val="1E3E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4B3A5B"/>
    <w:multiLevelType w:val="multilevel"/>
    <w:tmpl w:val="05528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3984944">
    <w:abstractNumId w:val="3"/>
  </w:num>
  <w:num w:numId="2" w16cid:durableId="1419445990">
    <w:abstractNumId w:val="19"/>
  </w:num>
  <w:num w:numId="3" w16cid:durableId="1285961154">
    <w:abstractNumId w:val="20"/>
  </w:num>
  <w:num w:numId="4" w16cid:durableId="1295863873">
    <w:abstractNumId w:val="1"/>
  </w:num>
  <w:num w:numId="5" w16cid:durableId="1259749182">
    <w:abstractNumId w:val="38"/>
  </w:num>
  <w:num w:numId="6" w16cid:durableId="516042178">
    <w:abstractNumId w:val="25"/>
  </w:num>
  <w:num w:numId="7" w16cid:durableId="773280954">
    <w:abstractNumId w:val="31"/>
  </w:num>
  <w:num w:numId="8" w16cid:durableId="1489134215">
    <w:abstractNumId w:val="29"/>
  </w:num>
  <w:num w:numId="9" w16cid:durableId="288704171">
    <w:abstractNumId w:val="8"/>
  </w:num>
  <w:num w:numId="10" w16cid:durableId="1836071608">
    <w:abstractNumId w:val="34"/>
  </w:num>
  <w:num w:numId="11" w16cid:durableId="1214196750">
    <w:abstractNumId w:val="22"/>
  </w:num>
  <w:num w:numId="12" w16cid:durableId="1175530059">
    <w:abstractNumId w:val="11"/>
  </w:num>
  <w:num w:numId="13" w16cid:durableId="1779062176">
    <w:abstractNumId w:val="30"/>
  </w:num>
  <w:num w:numId="14" w16cid:durableId="358089369">
    <w:abstractNumId w:val="37"/>
  </w:num>
  <w:num w:numId="15" w16cid:durableId="904877785">
    <w:abstractNumId w:val="17"/>
  </w:num>
  <w:num w:numId="16" w16cid:durableId="467741245">
    <w:abstractNumId w:val="9"/>
  </w:num>
  <w:num w:numId="17" w16cid:durableId="1985305706">
    <w:abstractNumId w:val="0"/>
  </w:num>
  <w:num w:numId="18" w16cid:durableId="665979084">
    <w:abstractNumId w:val="21"/>
  </w:num>
  <w:num w:numId="19" w16cid:durableId="270623474">
    <w:abstractNumId w:val="4"/>
  </w:num>
  <w:num w:numId="20" w16cid:durableId="2017539656">
    <w:abstractNumId w:val="16"/>
  </w:num>
  <w:num w:numId="21" w16cid:durableId="449326089">
    <w:abstractNumId w:val="13"/>
  </w:num>
  <w:num w:numId="22" w16cid:durableId="2013944218">
    <w:abstractNumId w:val="5"/>
  </w:num>
  <w:num w:numId="23" w16cid:durableId="1555432555">
    <w:abstractNumId w:val="14"/>
  </w:num>
  <w:num w:numId="24" w16cid:durableId="822698536">
    <w:abstractNumId w:val="12"/>
  </w:num>
  <w:num w:numId="25" w16cid:durableId="1218707580">
    <w:abstractNumId w:val="28"/>
  </w:num>
  <w:num w:numId="26" w16cid:durableId="1109353039">
    <w:abstractNumId w:val="32"/>
  </w:num>
  <w:num w:numId="27" w16cid:durableId="902371869">
    <w:abstractNumId w:val="23"/>
  </w:num>
  <w:num w:numId="28" w16cid:durableId="1783375571">
    <w:abstractNumId w:val="24"/>
  </w:num>
  <w:num w:numId="29" w16cid:durableId="1124690710">
    <w:abstractNumId w:val="6"/>
  </w:num>
  <w:num w:numId="30" w16cid:durableId="653416197">
    <w:abstractNumId w:val="36"/>
  </w:num>
  <w:num w:numId="31" w16cid:durableId="477920982">
    <w:abstractNumId w:val="18"/>
  </w:num>
  <w:num w:numId="32" w16cid:durableId="1414471776">
    <w:abstractNumId w:val="10"/>
  </w:num>
  <w:num w:numId="33" w16cid:durableId="1713774107">
    <w:abstractNumId w:val="27"/>
  </w:num>
  <w:num w:numId="34" w16cid:durableId="1428817445">
    <w:abstractNumId w:val="33"/>
  </w:num>
  <w:num w:numId="35" w16cid:durableId="1904951658">
    <w:abstractNumId w:val="2"/>
  </w:num>
  <w:num w:numId="36" w16cid:durableId="1857421590">
    <w:abstractNumId w:val="35"/>
  </w:num>
  <w:num w:numId="37" w16cid:durableId="1751006652">
    <w:abstractNumId w:val="15"/>
  </w:num>
  <w:num w:numId="38" w16cid:durableId="1083333369">
    <w:abstractNumId w:val="26"/>
  </w:num>
  <w:num w:numId="39" w16cid:durableId="867646181">
    <w:abstractNumId w:val="7"/>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n Stone">
    <w15:presenceInfo w15:providerId="AD" w15:userId="S::71198@westyorksfire.gov.uk::aeb82a32-4e3e-4b92-af4d-3aec7a851d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519"/>
    <w:rsid w:val="00001A58"/>
    <w:rsid w:val="00002307"/>
    <w:rsid w:val="000152C2"/>
    <w:rsid w:val="00015813"/>
    <w:rsid w:val="00020DEA"/>
    <w:rsid w:val="00032190"/>
    <w:rsid w:val="00035587"/>
    <w:rsid w:val="00035B7C"/>
    <w:rsid w:val="00043ED5"/>
    <w:rsid w:val="000440E8"/>
    <w:rsid w:val="000500CD"/>
    <w:rsid w:val="000526E3"/>
    <w:rsid w:val="00052AF2"/>
    <w:rsid w:val="000538DB"/>
    <w:rsid w:val="00062E8C"/>
    <w:rsid w:val="00065FEC"/>
    <w:rsid w:val="00066647"/>
    <w:rsid w:val="000666B4"/>
    <w:rsid w:val="00071FE1"/>
    <w:rsid w:val="000733C8"/>
    <w:rsid w:val="00082FAD"/>
    <w:rsid w:val="00083D3D"/>
    <w:rsid w:val="00084539"/>
    <w:rsid w:val="00090286"/>
    <w:rsid w:val="00091CCB"/>
    <w:rsid w:val="000927E6"/>
    <w:rsid w:val="0009386C"/>
    <w:rsid w:val="00093B24"/>
    <w:rsid w:val="000A0024"/>
    <w:rsid w:val="000A1310"/>
    <w:rsid w:val="000A1634"/>
    <w:rsid w:val="000A286C"/>
    <w:rsid w:val="000A6A22"/>
    <w:rsid w:val="000B3DFE"/>
    <w:rsid w:val="000B4B14"/>
    <w:rsid w:val="000C3DD8"/>
    <w:rsid w:val="000D28E0"/>
    <w:rsid w:val="000D3824"/>
    <w:rsid w:val="000D461A"/>
    <w:rsid w:val="000E04C7"/>
    <w:rsid w:val="000E087C"/>
    <w:rsid w:val="000E2570"/>
    <w:rsid w:val="000F7502"/>
    <w:rsid w:val="00102676"/>
    <w:rsid w:val="00102D59"/>
    <w:rsid w:val="00113E2E"/>
    <w:rsid w:val="00113FC2"/>
    <w:rsid w:val="00116BA9"/>
    <w:rsid w:val="0012354B"/>
    <w:rsid w:val="00125347"/>
    <w:rsid w:val="00126FB2"/>
    <w:rsid w:val="001279EE"/>
    <w:rsid w:val="0013046B"/>
    <w:rsid w:val="00131E80"/>
    <w:rsid w:val="00135BF0"/>
    <w:rsid w:val="00140F20"/>
    <w:rsid w:val="00141453"/>
    <w:rsid w:val="001415C9"/>
    <w:rsid w:val="0014161C"/>
    <w:rsid w:val="001422C7"/>
    <w:rsid w:val="00143197"/>
    <w:rsid w:val="001431AC"/>
    <w:rsid w:val="00143DE1"/>
    <w:rsid w:val="001467DC"/>
    <w:rsid w:val="00152AD5"/>
    <w:rsid w:val="00155E1D"/>
    <w:rsid w:val="001566B5"/>
    <w:rsid w:val="00157779"/>
    <w:rsid w:val="00157BB0"/>
    <w:rsid w:val="00160B7A"/>
    <w:rsid w:val="00160CD9"/>
    <w:rsid w:val="0016263A"/>
    <w:rsid w:val="001666F8"/>
    <w:rsid w:val="00172A72"/>
    <w:rsid w:val="001754F2"/>
    <w:rsid w:val="00177324"/>
    <w:rsid w:val="00177FEC"/>
    <w:rsid w:val="00181DB6"/>
    <w:rsid w:val="00185AB4"/>
    <w:rsid w:val="00190207"/>
    <w:rsid w:val="00191AF7"/>
    <w:rsid w:val="001972AE"/>
    <w:rsid w:val="001979D7"/>
    <w:rsid w:val="00197EA1"/>
    <w:rsid w:val="001A1C9D"/>
    <w:rsid w:val="001A253D"/>
    <w:rsid w:val="001A35D3"/>
    <w:rsid w:val="001A6C82"/>
    <w:rsid w:val="001A73D0"/>
    <w:rsid w:val="001B0980"/>
    <w:rsid w:val="001B0B77"/>
    <w:rsid w:val="001B602B"/>
    <w:rsid w:val="001C0B2A"/>
    <w:rsid w:val="001C4F0C"/>
    <w:rsid w:val="001C72AB"/>
    <w:rsid w:val="001D7C96"/>
    <w:rsid w:val="001E106C"/>
    <w:rsid w:val="001F27BB"/>
    <w:rsid w:val="001F67D9"/>
    <w:rsid w:val="00200C4B"/>
    <w:rsid w:val="00201BF3"/>
    <w:rsid w:val="00202B49"/>
    <w:rsid w:val="00203DAD"/>
    <w:rsid w:val="00204FFF"/>
    <w:rsid w:val="002075F6"/>
    <w:rsid w:val="0021124B"/>
    <w:rsid w:val="00211684"/>
    <w:rsid w:val="00212F12"/>
    <w:rsid w:val="00213263"/>
    <w:rsid w:val="002159DF"/>
    <w:rsid w:val="0021795A"/>
    <w:rsid w:val="00221560"/>
    <w:rsid w:val="00222150"/>
    <w:rsid w:val="002331CA"/>
    <w:rsid w:val="0023438F"/>
    <w:rsid w:val="00235721"/>
    <w:rsid w:val="00237FC6"/>
    <w:rsid w:val="00242FCE"/>
    <w:rsid w:val="002471DC"/>
    <w:rsid w:val="00250865"/>
    <w:rsid w:val="002514E9"/>
    <w:rsid w:val="002521F6"/>
    <w:rsid w:val="002571F7"/>
    <w:rsid w:val="002621A4"/>
    <w:rsid w:val="00266940"/>
    <w:rsid w:val="002670DC"/>
    <w:rsid w:val="0027222A"/>
    <w:rsid w:val="0027321F"/>
    <w:rsid w:val="00274442"/>
    <w:rsid w:val="00275282"/>
    <w:rsid w:val="00276001"/>
    <w:rsid w:val="00277799"/>
    <w:rsid w:val="0028072B"/>
    <w:rsid w:val="00280E39"/>
    <w:rsid w:val="002826F6"/>
    <w:rsid w:val="00284AA6"/>
    <w:rsid w:val="002907FB"/>
    <w:rsid w:val="00293B8A"/>
    <w:rsid w:val="002B1BB4"/>
    <w:rsid w:val="002B5EAE"/>
    <w:rsid w:val="002B6E5C"/>
    <w:rsid w:val="002C7EA5"/>
    <w:rsid w:val="002D5926"/>
    <w:rsid w:val="002E2A1E"/>
    <w:rsid w:val="002E2D32"/>
    <w:rsid w:val="002E5902"/>
    <w:rsid w:val="002F0E6F"/>
    <w:rsid w:val="002F122D"/>
    <w:rsid w:val="002F3034"/>
    <w:rsid w:val="002F720E"/>
    <w:rsid w:val="002F7294"/>
    <w:rsid w:val="002F7FEE"/>
    <w:rsid w:val="00300E5F"/>
    <w:rsid w:val="00301B97"/>
    <w:rsid w:val="0030256B"/>
    <w:rsid w:val="0030581F"/>
    <w:rsid w:val="00305AEE"/>
    <w:rsid w:val="00311DF9"/>
    <w:rsid w:val="00313B5A"/>
    <w:rsid w:val="00314C8F"/>
    <w:rsid w:val="003164F4"/>
    <w:rsid w:val="00321978"/>
    <w:rsid w:val="00323A77"/>
    <w:rsid w:val="00324B87"/>
    <w:rsid w:val="0032521D"/>
    <w:rsid w:val="0033297E"/>
    <w:rsid w:val="003365D7"/>
    <w:rsid w:val="00337F95"/>
    <w:rsid w:val="0034396C"/>
    <w:rsid w:val="00355D5E"/>
    <w:rsid w:val="003571B2"/>
    <w:rsid w:val="0035767D"/>
    <w:rsid w:val="003635E3"/>
    <w:rsid w:val="00363D4D"/>
    <w:rsid w:val="00365104"/>
    <w:rsid w:val="00370646"/>
    <w:rsid w:val="00372518"/>
    <w:rsid w:val="00373329"/>
    <w:rsid w:val="003739E5"/>
    <w:rsid w:val="00376486"/>
    <w:rsid w:val="003765C1"/>
    <w:rsid w:val="00380D64"/>
    <w:rsid w:val="003824E3"/>
    <w:rsid w:val="0038267F"/>
    <w:rsid w:val="0038688B"/>
    <w:rsid w:val="00396075"/>
    <w:rsid w:val="003A0AA8"/>
    <w:rsid w:val="003A218C"/>
    <w:rsid w:val="003A2D10"/>
    <w:rsid w:val="003A5372"/>
    <w:rsid w:val="003A7BA6"/>
    <w:rsid w:val="003B10EC"/>
    <w:rsid w:val="003B177B"/>
    <w:rsid w:val="003C58DC"/>
    <w:rsid w:val="003C5F55"/>
    <w:rsid w:val="003D08B8"/>
    <w:rsid w:val="003D6262"/>
    <w:rsid w:val="003D78A9"/>
    <w:rsid w:val="003E04C7"/>
    <w:rsid w:val="003E46D5"/>
    <w:rsid w:val="003E5A42"/>
    <w:rsid w:val="003E67BC"/>
    <w:rsid w:val="003F0F3C"/>
    <w:rsid w:val="003F105E"/>
    <w:rsid w:val="003F2DB3"/>
    <w:rsid w:val="003F56CE"/>
    <w:rsid w:val="003F62F5"/>
    <w:rsid w:val="003F797D"/>
    <w:rsid w:val="00400B65"/>
    <w:rsid w:val="00401610"/>
    <w:rsid w:val="00402543"/>
    <w:rsid w:val="004106CE"/>
    <w:rsid w:val="00424A88"/>
    <w:rsid w:val="004347D9"/>
    <w:rsid w:val="00434EDF"/>
    <w:rsid w:val="00435153"/>
    <w:rsid w:val="004365CF"/>
    <w:rsid w:val="00441831"/>
    <w:rsid w:val="00441956"/>
    <w:rsid w:val="00452556"/>
    <w:rsid w:val="00452F05"/>
    <w:rsid w:val="0045553D"/>
    <w:rsid w:val="0045663D"/>
    <w:rsid w:val="00464B3D"/>
    <w:rsid w:val="0047163E"/>
    <w:rsid w:val="00471C8E"/>
    <w:rsid w:val="0049293C"/>
    <w:rsid w:val="004A41E1"/>
    <w:rsid w:val="004A423B"/>
    <w:rsid w:val="004A567B"/>
    <w:rsid w:val="004A5CA5"/>
    <w:rsid w:val="004A611C"/>
    <w:rsid w:val="004B08A7"/>
    <w:rsid w:val="004B1FA5"/>
    <w:rsid w:val="004B26EE"/>
    <w:rsid w:val="004B4C87"/>
    <w:rsid w:val="004B5605"/>
    <w:rsid w:val="004C1261"/>
    <w:rsid w:val="004C54BF"/>
    <w:rsid w:val="004C6124"/>
    <w:rsid w:val="004C689B"/>
    <w:rsid w:val="004C7698"/>
    <w:rsid w:val="004D1F3A"/>
    <w:rsid w:val="004D45C1"/>
    <w:rsid w:val="004D53A6"/>
    <w:rsid w:val="004E2763"/>
    <w:rsid w:val="004E6591"/>
    <w:rsid w:val="004F19CD"/>
    <w:rsid w:val="004F1BE8"/>
    <w:rsid w:val="004F57D5"/>
    <w:rsid w:val="004F68E2"/>
    <w:rsid w:val="00504B38"/>
    <w:rsid w:val="00515B1A"/>
    <w:rsid w:val="00527AD2"/>
    <w:rsid w:val="0053024E"/>
    <w:rsid w:val="00533382"/>
    <w:rsid w:val="00536092"/>
    <w:rsid w:val="0053609C"/>
    <w:rsid w:val="00536904"/>
    <w:rsid w:val="00542230"/>
    <w:rsid w:val="00546CF2"/>
    <w:rsid w:val="00546D3F"/>
    <w:rsid w:val="00552707"/>
    <w:rsid w:val="0055387F"/>
    <w:rsid w:val="00554717"/>
    <w:rsid w:val="00554AA5"/>
    <w:rsid w:val="005574CB"/>
    <w:rsid w:val="005611CA"/>
    <w:rsid w:val="005612B6"/>
    <w:rsid w:val="00562EF1"/>
    <w:rsid w:val="0056698A"/>
    <w:rsid w:val="00576D5A"/>
    <w:rsid w:val="00590E65"/>
    <w:rsid w:val="005955E3"/>
    <w:rsid w:val="005A053B"/>
    <w:rsid w:val="005A18C7"/>
    <w:rsid w:val="005A19DA"/>
    <w:rsid w:val="005A4919"/>
    <w:rsid w:val="005B104D"/>
    <w:rsid w:val="005B20E6"/>
    <w:rsid w:val="005B259C"/>
    <w:rsid w:val="005B5629"/>
    <w:rsid w:val="005B77B4"/>
    <w:rsid w:val="005C10F6"/>
    <w:rsid w:val="005C19AA"/>
    <w:rsid w:val="005C4D1C"/>
    <w:rsid w:val="005E02B3"/>
    <w:rsid w:val="005E3B87"/>
    <w:rsid w:val="005E64E8"/>
    <w:rsid w:val="005F407D"/>
    <w:rsid w:val="005F40AA"/>
    <w:rsid w:val="005F5AE0"/>
    <w:rsid w:val="005F6C32"/>
    <w:rsid w:val="00602392"/>
    <w:rsid w:val="0060643E"/>
    <w:rsid w:val="00613E7E"/>
    <w:rsid w:val="00615C65"/>
    <w:rsid w:val="00620164"/>
    <w:rsid w:val="00631C9B"/>
    <w:rsid w:val="00634CB4"/>
    <w:rsid w:val="00636139"/>
    <w:rsid w:val="00640721"/>
    <w:rsid w:val="006424C7"/>
    <w:rsid w:val="0064363E"/>
    <w:rsid w:val="0065277B"/>
    <w:rsid w:val="00653D30"/>
    <w:rsid w:val="00654EDE"/>
    <w:rsid w:val="00655865"/>
    <w:rsid w:val="00657E98"/>
    <w:rsid w:val="0067156C"/>
    <w:rsid w:val="006715CD"/>
    <w:rsid w:val="00672937"/>
    <w:rsid w:val="00675723"/>
    <w:rsid w:val="006846FA"/>
    <w:rsid w:val="0069357F"/>
    <w:rsid w:val="006966B1"/>
    <w:rsid w:val="006A3BA1"/>
    <w:rsid w:val="006A5127"/>
    <w:rsid w:val="006B54E2"/>
    <w:rsid w:val="006C332E"/>
    <w:rsid w:val="006C3AD8"/>
    <w:rsid w:val="006C58AA"/>
    <w:rsid w:val="006C7055"/>
    <w:rsid w:val="006C7E1C"/>
    <w:rsid w:val="006D2C3B"/>
    <w:rsid w:val="006D5129"/>
    <w:rsid w:val="006E2222"/>
    <w:rsid w:val="006E48D6"/>
    <w:rsid w:val="006E4A8D"/>
    <w:rsid w:val="006E59D8"/>
    <w:rsid w:val="006E6A8C"/>
    <w:rsid w:val="006E6DDE"/>
    <w:rsid w:val="006F2477"/>
    <w:rsid w:val="006F4F8D"/>
    <w:rsid w:val="006F4F8F"/>
    <w:rsid w:val="00706916"/>
    <w:rsid w:val="00707C36"/>
    <w:rsid w:val="007115D7"/>
    <w:rsid w:val="00712B79"/>
    <w:rsid w:val="00713016"/>
    <w:rsid w:val="00713A5B"/>
    <w:rsid w:val="00714226"/>
    <w:rsid w:val="00714244"/>
    <w:rsid w:val="00717EAE"/>
    <w:rsid w:val="00721750"/>
    <w:rsid w:val="00722E86"/>
    <w:rsid w:val="00733AF8"/>
    <w:rsid w:val="00734ECA"/>
    <w:rsid w:val="00743EEB"/>
    <w:rsid w:val="00745005"/>
    <w:rsid w:val="007474C5"/>
    <w:rsid w:val="00747B7E"/>
    <w:rsid w:val="007527EA"/>
    <w:rsid w:val="00754DC1"/>
    <w:rsid w:val="0075550A"/>
    <w:rsid w:val="00756084"/>
    <w:rsid w:val="00763264"/>
    <w:rsid w:val="00765C46"/>
    <w:rsid w:val="00773981"/>
    <w:rsid w:val="00775906"/>
    <w:rsid w:val="00777658"/>
    <w:rsid w:val="00782C44"/>
    <w:rsid w:val="00784E74"/>
    <w:rsid w:val="00791BAC"/>
    <w:rsid w:val="00794C33"/>
    <w:rsid w:val="0079573B"/>
    <w:rsid w:val="007A3A7E"/>
    <w:rsid w:val="007B1257"/>
    <w:rsid w:val="007B161C"/>
    <w:rsid w:val="007B1826"/>
    <w:rsid w:val="007B55C9"/>
    <w:rsid w:val="007B6917"/>
    <w:rsid w:val="007C726E"/>
    <w:rsid w:val="007D22FB"/>
    <w:rsid w:val="007E3E2F"/>
    <w:rsid w:val="007F100D"/>
    <w:rsid w:val="007F2300"/>
    <w:rsid w:val="007F3B13"/>
    <w:rsid w:val="007F4F53"/>
    <w:rsid w:val="00803AE4"/>
    <w:rsid w:val="00804E20"/>
    <w:rsid w:val="00804E8D"/>
    <w:rsid w:val="00807681"/>
    <w:rsid w:val="008126D2"/>
    <w:rsid w:val="00814EDA"/>
    <w:rsid w:val="0082005D"/>
    <w:rsid w:val="0082274B"/>
    <w:rsid w:val="0083185D"/>
    <w:rsid w:val="008347AD"/>
    <w:rsid w:val="008350C1"/>
    <w:rsid w:val="00845A80"/>
    <w:rsid w:val="00847AA0"/>
    <w:rsid w:val="00851143"/>
    <w:rsid w:val="0085272A"/>
    <w:rsid w:val="008538C4"/>
    <w:rsid w:val="00854375"/>
    <w:rsid w:val="0085592F"/>
    <w:rsid w:val="00856017"/>
    <w:rsid w:val="00856042"/>
    <w:rsid w:val="00862DF5"/>
    <w:rsid w:val="0086762A"/>
    <w:rsid w:val="00870194"/>
    <w:rsid w:val="00870C37"/>
    <w:rsid w:val="00880ADC"/>
    <w:rsid w:val="00880E0F"/>
    <w:rsid w:val="0088481E"/>
    <w:rsid w:val="00884CEB"/>
    <w:rsid w:val="00885C24"/>
    <w:rsid w:val="00886FAB"/>
    <w:rsid w:val="00891F82"/>
    <w:rsid w:val="00896307"/>
    <w:rsid w:val="008964F1"/>
    <w:rsid w:val="0089775D"/>
    <w:rsid w:val="00897EEA"/>
    <w:rsid w:val="008A01AE"/>
    <w:rsid w:val="008A2CEC"/>
    <w:rsid w:val="008A4577"/>
    <w:rsid w:val="008A4DA6"/>
    <w:rsid w:val="008A56ED"/>
    <w:rsid w:val="008A6237"/>
    <w:rsid w:val="008A69EA"/>
    <w:rsid w:val="008B2488"/>
    <w:rsid w:val="008B2A45"/>
    <w:rsid w:val="008B4609"/>
    <w:rsid w:val="008B618A"/>
    <w:rsid w:val="008B6F7C"/>
    <w:rsid w:val="008B7100"/>
    <w:rsid w:val="008C2096"/>
    <w:rsid w:val="008C4499"/>
    <w:rsid w:val="008D2412"/>
    <w:rsid w:val="008D2EDF"/>
    <w:rsid w:val="008D34F1"/>
    <w:rsid w:val="008D3FA9"/>
    <w:rsid w:val="008D4D4A"/>
    <w:rsid w:val="008E15A6"/>
    <w:rsid w:val="008E17D2"/>
    <w:rsid w:val="008E5C94"/>
    <w:rsid w:val="008E63CC"/>
    <w:rsid w:val="008F02AF"/>
    <w:rsid w:val="008F5CC2"/>
    <w:rsid w:val="008F795C"/>
    <w:rsid w:val="0090151B"/>
    <w:rsid w:val="0091059F"/>
    <w:rsid w:val="00912E26"/>
    <w:rsid w:val="009139B0"/>
    <w:rsid w:val="00917D72"/>
    <w:rsid w:val="00921AC0"/>
    <w:rsid w:val="009301A1"/>
    <w:rsid w:val="00934406"/>
    <w:rsid w:val="00936DE9"/>
    <w:rsid w:val="00936F63"/>
    <w:rsid w:val="0094158F"/>
    <w:rsid w:val="0094252A"/>
    <w:rsid w:val="009452A4"/>
    <w:rsid w:val="0094686D"/>
    <w:rsid w:val="009479AD"/>
    <w:rsid w:val="00957711"/>
    <w:rsid w:val="009610E5"/>
    <w:rsid w:val="00962124"/>
    <w:rsid w:val="00963497"/>
    <w:rsid w:val="00963BA9"/>
    <w:rsid w:val="00964F33"/>
    <w:rsid w:val="009668BC"/>
    <w:rsid w:val="00966A3A"/>
    <w:rsid w:val="009707D7"/>
    <w:rsid w:val="00972BD2"/>
    <w:rsid w:val="00973CAD"/>
    <w:rsid w:val="0097437D"/>
    <w:rsid w:val="009818FB"/>
    <w:rsid w:val="00984545"/>
    <w:rsid w:val="0099065A"/>
    <w:rsid w:val="00991986"/>
    <w:rsid w:val="00992256"/>
    <w:rsid w:val="00994AB4"/>
    <w:rsid w:val="00996F6F"/>
    <w:rsid w:val="00997023"/>
    <w:rsid w:val="009A12D1"/>
    <w:rsid w:val="009A2C4B"/>
    <w:rsid w:val="009A3EBF"/>
    <w:rsid w:val="009A5293"/>
    <w:rsid w:val="009A5F3C"/>
    <w:rsid w:val="009B04E2"/>
    <w:rsid w:val="009B3A3B"/>
    <w:rsid w:val="009B4BA8"/>
    <w:rsid w:val="009B75E0"/>
    <w:rsid w:val="009C6FC6"/>
    <w:rsid w:val="009D2177"/>
    <w:rsid w:val="009D4314"/>
    <w:rsid w:val="009D7CAA"/>
    <w:rsid w:val="009E05E0"/>
    <w:rsid w:val="009E0F12"/>
    <w:rsid w:val="009E25DF"/>
    <w:rsid w:val="009E3A8E"/>
    <w:rsid w:val="009E5AB7"/>
    <w:rsid w:val="009F0E37"/>
    <w:rsid w:val="00A00E25"/>
    <w:rsid w:val="00A02774"/>
    <w:rsid w:val="00A0364E"/>
    <w:rsid w:val="00A10538"/>
    <w:rsid w:val="00A20989"/>
    <w:rsid w:val="00A22648"/>
    <w:rsid w:val="00A27215"/>
    <w:rsid w:val="00A3120E"/>
    <w:rsid w:val="00A33418"/>
    <w:rsid w:val="00A33925"/>
    <w:rsid w:val="00A35FD1"/>
    <w:rsid w:val="00A40BE4"/>
    <w:rsid w:val="00A42D8F"/>
    <w:rsid w:val="00A4559D"/>
    <w:rsid w:val="00A4692A"/>
    <w:rsid w:val="00A51110"/>
    <w:rsid w:val="00A51E7D"/>
    <w:rsid w:val="00A53396"/>
    <w:rsid w:val="00A54BBE"/>
    <w:rsid w:val="00A6116D"/>
    <w:rsid w:val="00A662FF"/>
    <w:rsid w:val="00A73A8F"/>
    <w:rsid w:val="00A73D77"/>
    <w:rsid w:val="00A8104D"/>
    <w:rsid w:val="00A81B53"/>
    <w:rsid w:val="00A8455A"/>
    <w:rsid w:val="00A87C96"/>
    <w:rsid w:val="00A93290"/>
    <w:rsid w:val="00AA0FB3"/>
    <w:rsid w:val="00AA723C"/>
    <w:rsid w:val="00AB172C"/>
    <w:rsid w:val="00AC00C4"/>
    <w:rsid w:val="00AC4283"/>
    <w:rsid w:val="00AC47A2"/>
    <w:rsid w:val="00AC755B"/>
    <w:rsid w:val="00AD1F3C"/>
    <w:rsid w:val="00AD269F"/>
    <w:rsid w:val="00AE3617"/>
    <w:rsid w:val="00AE3F89"/>
    <w:rsid w:val="00AE4413"/>
    <w:rsid w:val="00AE60A2"/>
    <w:rsid w:val="00AE6AF2"/>
    <w:rsid w:val="00AF14A9"/>
    <w:rsid w:val="00AF6DB8"/>
    <w:rsid w:val="00B04F73"/>
    <w:rsid w:val="00B063FD"/>
    <w:rsid w:val="00B066FD"/>
    <w:rsid w:val="00B10D47"/>
    <w:rsid w:val="00B130FD"/>
    <w:rsid w:val="00B13C4B"/>
    <w:rsid w:val="00B204BE"/>
    <w:rsid w:val="00B219F9"/>
    <w:rsid w:val="00B30087"/>
    <w:rsid w:val="00B31FC4"/>
    <w:rsid w:val="00B33FDB"/>
    <w:rsid w:val="00B352AE"/>
    <w:rsid w:val="00B37969"/>
    <w:rsid w:val="00B41602"/>
    <w:rsid w:val="00B47876"/>
    <w:rsid w:val="00B54250"/>
    <w:rsid w:val="00B576A8"/>
    <w:rsid w:val="00B614B4"/>
    <w:rsid w:val="00B62116"/>
    <w:rsid w:val="00B635CD"/>
    <w:rsid w:val="00B6460E"/>
    <w:rsid w:val="00B6533F"/>
    <w:rsid w:val="00B662AA"/>
    <w:rsid w:val="00B66818"/>
    <w:rsid w:val="00B668DF"/>
    <w:rsid w:val="00B70B7A"/>
    <w:rsid w:val="00B70C46"/>
    <w:rsid w:val="00B768EF"/>
    <w:rsid w:val="00B81C65"/>
    <w:rsid w:val="00B82B2E"/>
    <w:rsid w:val="00B8526A"/>
    <w:rsid w:val="00B87F32"/>
    <w:rsid w:val="00B90397"/>
    <w:rsid w:val="00B908D3"/>
    <w:rsid w:val="00BA0237"/>
    <w:rsid w:val="00BA39CB"/>
    <w:rsid w:val="00BA5A2F"/>
    <w:rsid w:val="00BB0574"/>
    <w:rsid w:val="00BB45F5"/>
    <w:rsid w:val="00BB5127"/>
    <w:rsid w:val="00BB721A"/>
    <w:rsid w:val="00BC1BAE"/>
    <w:rsid w:val="00BC33AC"/>
    <w:rsid w:val="00BC5E70"/>
    <w:rsid w:val="00BD300E"/>
    <w:rsid w:val="00BD3FCD"/>
    <w:rsid w:val="00BD48F3"/>
    <w:rsid w:val="00BE0750"/>
    <w:rsid w:val="00BE45F7"/>
    <w:rsid w:val="00BE5A80"/>
    <w:rsid w:val="00BE6BC2"/>
    <w:rsid w:val="00BF012D"/>
    <w:rsid w:val="00BF0820"/>
    <w:rsid w:val="00BF1569"/>
    <w:rsid w:val="00BF1889"/>
    <w:rsid w:val="00BF3C49"/>
    <w:rsid w:val="00C03BCA"/>
    <w:rsid w:val="00C0495F"/>
    <w:rsid w:val="00C118F2"/>
    <w:rsid w:val="00C124D3"/>
    <w:rsid w:val="00C17DE3"/>
    <w:rsid w:val="00C26744"/>
    <w:rsid w:val="00C27FAB"/>
    <w:rsid w:val="00C300C5"/>
    <w:rsid w:val="00C3265E"/>
    <w:rsid w:val="00C36C59"/>
    <w:rsid w:val="00C44435"/>
    <w:rsid w:val="00C478F7"/>
    <w:rsid w:val="00C53AEB"/>
    <w:rsid w:val="00C54895"/>
    <w:rsid w:val="00C57808"/>
    <w:rsid w:val="00C60A6B"/>
    <w:rsid w:val="00C60C4A"/>
    <w:rsid w:val="00C635C4"/>
    <w:rsid w:val="00C734BF"/>
    <w:rsid w:val="00C75D33"/>
    <w:rsid w:val="00C83BB8"/>
    <w:rsid w:val="00C850A3"/>
    <w:rsid w:val="00C90882"/>
    <w:rsid w:val="00C9194E"/>
    <w:rsid w:val="00C93FEF"/>
    <w:rsid w:val="00CA2FD9"/>
    <w:rsid w:val="00CB27E9"/>
    <w:rsid w:val="00CB60AD"/>
    <w:rsid w:val="00CC1A3E"/>
    <w:rsid w:val="00CC1DAC"/>
    <w:rsid w:val="00CC5F15"/>
    <w:rsid w:val="00CC6135"/>
    <w:rsid w:val="00CD5B92"/>
    <w:rsid w:val="00CE142F"/>
    <w:rsid w:val="00CE178F"/>
    <w:rsid w:val="00CF147D"/>
    <w:rsid w:val="00CF19E2"/>
    <w:rsid w:val="00CF4A76"/>
    <w:rsid w:val="00CF500B"/>
    <w:rsid w:val="00CF6646"/>
    <w:rsid w:val="00CF75DC"/>
    <w:rsid w:val="00D00329"/>
    <w:rsid w:val="00D03876"/>
    <w:rsid w:val="00D048B9"/>
    <w:rsid w:val="00D14EE2"/>
    <w:rsid w:val="00D15AD5"/>
    <w:rsid w:val="00D210E2"/>
    <w:rsid w:val="00D23B76"/>
    <w:rsid w:val="00D25EFB"/>
    <w:rsid w:val="00D30710"/>
    <w:rsid w:val="00D32293"/>
    <w:rsid w:val="00D3294C"/>
    <w:rsid w:val="00D32A64"/>
    <w:rsid w:val="00D34120"/>
    <w:rsid w:val="00D35E7D"/>
    <w:rsid w:val="00D453E6"/>
    <w:rsid w:val="00D52772"/>
    <w:rsid w:val="00D532B2"/>
    <w:rsid w:val="00D5361B"/>
    <w:rsid w:val="00D53773"/>
    <w:rsid w:val="00D601D1"/>
    <w:rsid w:val="00D62D72"/>
    <w:rsid w:val="00D6466D"/>
    <w:rsid w:val="00D65362"/>
    <w:rsid w:val="00D66B66"/>
    <w:rsid w:val="00D712EA"/>
    <w:rsid w:val="00D72D2E"/>
    <w:rsid w:val="00D7790C"/>
    <w:rsid w:val="00D81D63"/>
    <w:rsid w:val="00D85787"/>
    <w:rsid w:val="00D9103C"/>
    <w:rsid w:val="00D9191C"/>
    <w:rsid w:val="00D91DB7"/>
    <w:rsid w:val="00D92692"/>
    <w:rsid w:val="00D94EAC"/>
    <w:rsid w:val="00DA669A"/>
    <w:rsid w:val="00DA6E10"/>
    <w:rsid w:val="00DA747D"/>
    <w:rsid w:val="00DB0115"/>
    <w:rsid w:val="00DB1250"/>
    <w:rsid w:val="00DB7DF6"/>
    <w:rsid w:val="00DC0D63"/>
    <w:rsid w:val="00DC3744"/>
    <w:rsid w:val="00DC4C0F"/>
    <w:rsid w:val="00DC550A"/>
    <w:rsid w:val="00DC5986"/>
    <w:rsid w:val="00DD086C"/>
    <w:rsid w:val="00DD0EAD"/>
    <w:rsid w:val="00DD2F4E"/>
    <w:rsid w:val="00DD5910"/>
    <w:rsid w:val="00DD6F4D"/>
    <w:rsid w:val="00DE052F"/>
    <w:rsid w:val="00DE0989"/>
    <w:rsid w:val="00DE5675"/>
    <w:rsid w:val="00DF4A45"/>
    <w:rsid w:val="00DF65B8"/>
    <w:rsid w:val="00E003AD"/>
    <w:rsid w:val="00E0372A"/>
    <w:rsid w:val="00E052C8"/>
    <w:rsid w:val="00E1040E"/>
    <w:rsid w:val="00E110CF"/>
    <w:rsid w:val="00E12B8F"/>
    <w:rsid w:val="00E16596"/>
    <w:rsid w:val="00E16FC4"/>
    <w:rsid w:val="00E17CD9"/>
    <w:rsid w:val="00E20D98"/>
    <w:rsid w:val="00E262B7"/>
    <w:rsid w:val="00E26947"/>
    <w:rsid w:val="00E40512"/>
    <w:rsid w:val="00E521A7"/>
    <w:rsid w:val="00E52A83"/>
    <w:rsid w:val="00E55AFA"/>
    <w:rsid w:val="00E55BCF"/>
    <w:rsid w:val="00E603E5"/>
    <w:rsid w:val="00E62139"/>
    <w:rsid w:val="00E653FD"/>
    <w:rsid w:val="00E7172C"/>
    <w:rsid w:val="00E72199"/>
    <w:rsid w:val="00E7505E"/>
    <w:rsid w:val="00E751D9"/>
    <w:rsid w:val="00E76B3E"/>
    <w:rsid w:val="00E81DBF"/>
    <w:rsid w:val="00E850C1"/>
    <w:rsid w:val="00E8541F"/>
    <w:rsid w:val="00E86BCB"/>
    <w:rsid w:val="00EA36ED"/>
    <w:rsid w:val="00EB25F5"/>
    <w:rsid w:val="00EB54E7"/>
    <w:rsid w:val="00EC30DC"/>
    <w:rsid w:val="00EC78D5"/>
    <w:rsid w:val="00ED13F6"/>
    <w:rsid w:val="00ED2818"/>
    <w:rsid w:val="00ED4C77"/>
    <w:rsid w:val="00ED7930"/>
    <w:rsid w:val="00EE2D88"/>
    <w:rsid w:val="00EE4ECD"/>
    <w:rsid w:val="00EE633F"/>
    <w:rsid w:val="00EF0063"/>
    <w:rsid w:val="00EF1FD2"/>
    <w:rsid w:val="00EF4059"/>
    <w:rsid w:val="00EF666A"/>
    <w:rsid w:val="00F068AC"/>
    <w:rsid w:val="00F10A05"/>
    <w:rsid w:val="00F12C3A"/>
    <w:rsid w:val="00F17519"/>
    <w:rsid w:val="00F25159"/>
    <w:rsid w:val="00F31522"/>
    <w:rsid w:val="00F34143"/>
    <w:rsid w:val="00F36F8B"/>
    <w:rsid w:val="00F42155"/>
    <w:rsid w:val="00F43D6F"/>
    <w:rsid w:val="00F44148"/>
    <w:rsid w:val="00F44255"/>
    <w:rsid w:val="00F47DBF"/>
    <w:rsid w:val="00F51483"/>
    <w:rsid w:val="00F515A3"/>
    <w:rsid w:val="00F5183B"/>
    <w:rsid w:val="00F6134E"/>
    <w:rsid w:val="00F6198C"/>
    <w:rsid w:val="00F64CD8"/>
    <w:rsid w:val="00F75298"/>
    <w:rsid w:val="00F82004"/>
    <w:rsid w:val="00F83642"/>
    <w:rsid w:val="00F9209B"/>
    <w:rsid w:val="00FA134C"/>
    <w:rsid w:val="00FA525E"/>
    <w:rsid w:val="00FA587A"/>
    <w:rsid w:val="00FA6DD3"/>
    <w:rsid w:val="00FA7C92"/>
    <w:rsid w:val="00FB2352"/>
    <w:rsid w:val="00FB66DC"/>
    <w:rsid w:val="00FB747D"/>
    <w:rsid w:val="00FC1998"/>
    <w:rsid w:val="00FC2D5B"/>
    <w:rsid w:val="00FC30E8"/>
    <w:rsid w:val="00FD2925"/>
    <w:rsid w:val="00FD4CB1"/>
    <w:rsid w:val="00FD79A9"/>
    <w:rsid w:val="00FE1940"/>
    <w:rsid w:val="00FE2AF1"/>
    <w:rsid w:val="00FE33B0"/>
    <w:rsid w:val="00FE4502"/>
    <w:rsid w:val="00FF0053"/>
    <w:rsid w:val="00FF2A44"/>
    <w:rsid w:val="00FF3B0C"/>
    <w:rsid w:val="01B91525"/>
    <w:rsid w:val="01CFABD3"/>
    <w:rsid w:val="0503FED1"/>
    <w:rsid w:val="062A8A6B"/>
    <w:rsid w:val="127D5FE4"/>
    <w:rsid w:val="17540E1A"/>
    <w:rsid w:val="1AD3B65C"/>
    <w:rsid w:val="1BBA6C1F"/>
    <w:rsid w:val="1C2C38CD"/>
    <w:rsid w:val="1DA92C3F"/>
    <w:rsid w:val="22D3AAF0"/>
    <w:rsid w:val="28BB49DB"/>
    <w:rsid w:val="296157F2"/>
    <w:rsid w:val="29DC98E8"/>
    <w:rsid w:val="2ABEB965"/>
    <w:rsid w:val="2F1FAE45"/>
    <w:rsid w:val="35D7CF07"/>
    <w:rsid w:val="38EC9A35"/>
    <w:rsid w:val="3FF4DEBD"/>
    <w:rsid w:val="439151F9"/>
    <w:rsid w:val="44B5F085"/>
    <w:rsid w:val="45655421"/>
    <w:rsid w:val="4950921A"/>
    <w:rsid w:val="4D7F292F"/>
    <w:rsid w:val="4F17A604"/>
    <w:rsid w:val="5057ABBE"/>
    <w:rsid w:val="5090F372"/>
    <w:rsid w:val="527ED6DB"/>
    <w:rsid w:val="58D8F771"/>
    <w:rsid w:val="59C61BF4"/>
    <w:rsid w:val="5A15DAF1"/>
    <w:rsid w:val="5A8D4175"/>
    <w:rsid w:val="5CE74998"/>
    <w:rsid w:val="5EFD6D49"/>
    <w:rsid w:val="5F984B1B"/>
    <w:rsid w:val="618EF196"/>
    <w:rsid w:val="63F279AD"/>
    <w:rsid w:val="64684212"/>
    <w:rsid w:val="685CFF41"/>
    <w:rsid w:val="68BE34B6"/>
    <w:rsid w:val="694533B1"/>
    <w:rsid w:val="6973B65C"/>
    <w:rsid w:val="71827586"/>
    <w:rsid w:val="739E0AA0"/>
    <w:rsid w:val="773B557F"/>
    <w:rsid w:val="77EE339D"/>
    <w:rsid w:val="7B37032D"/>
    <w:rsid w:val="7C193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27D8D"/>
  <w15:chartTrackingRefBased/>
  <w15:docId w15:val="{7943F953-2470-4F3F-AF90-C37128B49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C96"/>
    <w:pPr>
      <w:spacing w:after="200" w:line="276" w:lineRule="auto"/>
    </w:pPr>
    <w:rPr>
      <w:rFonts w:ascii="Arial" w:hAnsi="Arial"/>
      <w:kern w:val="0"/>
      <w:sz w:val="24"/>
      <w14:ligatures w14:val="none"/>
    </w:rPr>
  </w:style>
  <w:style w:type="paragraph" w:styleId="Heading1">
    <w:name w:val="heading 1"/>
    <w:basedOn w:val="Normal"/>
    <w:next w:val="Normal"/>
    <w:link w:val="Heading1Char"/>
    <w:uiPriority w:val="9"/>
    <w:qFormat/>
    <w:rsid w:val="00AC00C4"/>
    <w:pPr>
      <w:outlineLvl w:val="0"/>
    </w:pPr>
    <w:rPr>
      <w:rFonts w:ascii="Century Gothic" w:hAnsi="Century Gothic"/>
      <w:b/>
      <w:bCs/>
      <w:color w:val="215E99" w:themeColor="accent6"/>
      <w:sz w:val="36"/>
      <w:szCs w:val="36"/>
    </w:rPr>
  </w:style>
  <w:style w:type="paragraph" w:styleId="Heading2">
    <w:name w:val="heading 2"/>
    <w:basedOn w:val="Heading1"/>
    <w:next w:val="Normal"/>
    <w:link w:val="Heading2Char"/>
    <w:uiPriority w:val="9"/>
    <w:qFormat/>
    <w:rsid w:val="00A4692A"/>
    <w:pPr>
      <w:outlineLvl w:val="1"/>
    </w:pPr>
    <w:rPr>
      <w:b w:val="0"/>
      <w:bCs w:val="0"/>
      <w:sz w:val="40"/>
      <w:szCs w:val="40"/>
    </w:rPr>
  </w:style>
  <w:style w:type="paragraph" w:styleId="Heading3">
    <w:name w:val="heading 3"/>
    <w:basedOn w:val="Heading2"/>
    <w:next w:val="Normal"/>
    <w:link w:val="Heading3Char"/>
    <w:uiPriority w:val="9"/>
    <w:qFormat/>
    <w:rsid w:val="00B31FC4"/>
    <w:pPr>
      <w:outlineLvl w:val="2"/>
    </w:pPr>
    <w:rPr>
      <w:sz w:val="34"/>
      <w:szCs w:val="34"/>
    </w:rPr>
  </w:style>
  <w:style w:type="paragraph" w:styleId="Heading4">
    <w:name w:val="heading 4"/>
    <w:basedOn w:val="Heading3"/>
    <w:next w:val="Normal"/>
    <w:link w:val="Heading4Char"/>
    <w:uiPriority w:val="9"/>
    <w:semiHidden/>
    <w:qFormat/>
    <w:rsid w:val="00B31FC4"/>
    <w:pPr>
      <w:outlineLvl w:val="3"/>
    </w:pPr>
    <w:rPr>
      <w:sz w:val="30"/>
      <w:szCs w:val="30"/>
    </w:rPr>
  </w:style>
  <w:style w:type="paragraph" w:styleId="Heading5">
    <w:name w:val="heading 5"/>
    <w:basedOn w:val="Normal"/>
    <w:next w:val="Normal"/>
    <w:link w:val="Heading5Char"/>
    <w:uiPriority w:val="9"/>
    <w:semiHidden/>
    <w:rsid w:val="00B31FC4"/>
    <w:pPr>
      <w:keepNext/>
      <w:keepLines/>
      <w:spacing w:before="40" w:after="0"/>
      <w:outlineLvl w:val="4"/>
    </w:pPr>
    <w:rPr>
      <w:rFonts w:ascii="Century Gothic" w:eastAsiaTheme="majorEastAsia" w:hAnsi="Century Gothic" w:cstheme="majorBidi"/>
      <w:color w:val="532477" w:themeColor="accent1" w:themeShade="BF"/>
    </w:rPr>
  </w:style>
  <w:style w:type="paragraph" w:styleId="Heading6">
    <w:name w:val="heading 6"/>
    <w:basedOn w:val="Heading5"/>
    <w:next w:val="Normal"/>
    <w:link w:val="Heading6Char"/>
    <w:uiPriority w:val="9"/>
    <w:semiHidden/>
    <w:rsid w:val="003A2D10"/>
    <w:pPr>
      <w:numPr>
        <w:ilvl w:val="5"/>
      </w:numPr>
      <w:outlineLvl w:val="5"/>
    </w:pPr>
    <w:rPr>
      <w:iCs/>
    </w:rPr>
  </w:style>
  <w:style w:type="paragraph" w:styleId="Heading7">
    <w:name w:val="heading 7"/>
    <w:basedOn w:val="Heading6"/>
    <w:next w:val="Normal"/>
    <w:link w:val="Heading7Char"/>
    <w:uiPriority w:val="9"/>
    <w:semiHidden/>
    <w:rsid w:val="003A2D10"/>
    <w:pPr>
      <w:numPr>
        <w:ilvl w:val="6"/>
      </w:numPr>
      <w:outlineLvl w:val="6"/>
    </w:pPr>
    <w:rPr>
      <w:iCs w:val="0"/>
    </w:rPr>
  </w:style>
  <w:style w:type="paragraph" w:styleId="Heading8">
    <w:name w:val="heading 8"/>
    <w:basedOn w:val="Heading7"/>
    <w:next w:val="Normal"/>
    <w:link w:val="Heading8Char"/>
    <w:uiPriority w:val="9"/>
    <w:semiHidden/>
    <w:rsid w:val="003A2D10"/>
    <w:pPr>
      <w:numPr>
        <w:ilvl w:val="7"/>
      </w:numPr>
      <w:outlineLvl w:val="7"/>
    </w:pPr>
    <w:rPr>
      <w:szCs w:val="20"/>
    </w:rPr>
  </w:style>
  <w:style w:type="paragraph" w:styleId="Heading9">
    <w:name w:val="heading 9"/>
    <w:basedOn w:val="Heading8"/>
    <w:next w:val="Normal"/>
    <w:link w:val="Heading9Char"/>
    <w:uiPriority w:val="9"/>
    <w:semiHidden/>
    <w:rsid w:val="003A2D10"/>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0C4"/>
    <w:rPr>
      <w:rFonts w:ascii="Century Gothic" w:hAnsi="Century Gothic"/>
      <w:b/>
      <w:bCs/>
      <w:color w:val="215E99" w:themeColor="accent6"/>
      <w:kern w:val="0"/>
      <w:sz w:val="36"/>
      <w:szCs w:val="36"/>
      <w14:ligatures w14:val="none"/>
    </w:rPr>
  </w:style>
  <w:style w:type="character" w:customStyle="1" w:styleId="Heading2Char">
    <w:name w:val="Heading 2 Char"/>
    <w:basedOn w:val="DefaultParagraphFont"/>
    <w:link w:val="Heading2"/>
    <w:uiPriority w:val="9"/>
    <w:rsid w:val="00A4692A"/>
    <w:rPr>
      <w:rFonts w:ascii="Century Gothic" w:hAnsi="Century Gothic"/>
      <w:color w:val="215E99" w:themeColor="accent6"/>
      <w:kern w:val="0"/>
      <w:sz w:val="40"/>
      <w:szCs w:val="40"/>
      <w14:ligatures w14:val="none"/>
    </w:rPr>
  </w:style>
  <w:style w:type="character" w:customStyle="1" w:styleId="Heading3Char">
    <w:name w:val="Heading 3 Char"/>
    <w:basedOn w:val="DefaultParagraphFont"/>
    <w:link w:val="Heading3"/>
    <w:uiPriority w:val="9"/>
    <w:rsid w:val="00E52A83"/>
    <w:rPr>
      <w:rFonts w:ascii="Century Gothic" w:hAnsi="Century Gothic"/>
      <w:b/>
      <w:bCs/>
      <w:color w:val="2E3966"/>
      <w:kern w:val="0"/>
      <w:sz w:val="34"/>
      <w:szCs w:val="34"/>
      <w14:ligatures w14:val="none"/>
    </w:rPr>
  </w:style>
  <w:style w:type="character" w:customStyle="1" w:styleId="Heading4Char">
    <w:name w:val="Heading 4 Char"/>
    <w:basedOn w:val="DefaultParagraphFont"/>
    <w:link w:val="Heading4"/>
    <w:uiPriority w:val="9"/>
    <w:semiHidden/>
    <w:rsid w:val="00E52A83"/>
    <w:rPr>
      <w:rFonts w:ascii="Century Gothic" w:hAnsi="Century Gothic"/>
      <w:b/>
      <w:bCs/>
      <w:color w:val="2E3966"/>
      <w:kern w:val="0"/>
      <w:sz w:val="30"/>
      <w:szCs w:val="30"/>
      <w14:ligatures w14:val="none"/>
    </w:rPr>
  </w:style>
  <w:style w:type="character" w:customStyle="1" w:styleId="Heading5Char">
    <w:name w:val="Heading 5 Char"/>
    <w:basedOn w:val="DefaultParagraphFont"/>
    <w:link w:val="Heading5"/>
    <w:uiPriority w:val="9"/>
    <w:semiHidden/>
    <w:rsid w:val="00E52A83"/>
    <w:rPr>
      <w:rFonts w:ascii="Century Gothic" w:eastAsiaTheme="majorEastAsia" w:hAnsi="Century Gothic" w:cstheme="majorBidi"/>
      <w:color w:val="532477" w:themeColor="accent1" w:themeShade="BF"/>
      <w:kern w:val="0"/>
      <w:sz w:val="24"/>
      <w14:ligatures w14:val="none"/>
    </w:rPr>
  </w:style>
  <w:style w:type="character" w:customStyle="1" w:styleId="Heading6Char">
    <w:name w:val="Heading 6 Char"/>
    <w:basedOn w:val="DefaultParagraphFont"/>
    <w:link w:val="Heading6"/>
    <w:uiPriority w:val="9"/>
    <w:semiHidden/>
    <w:rsid w:val="00E52A83"/>
    <w:rPr>
      <w:rFonts w:ascii="Century Gothic" w:eastAsiaTheme="majorEastAsia" w:hAnsi="Century Gothic" w:cstheme="majorBidi"/>
      <w:iCs/>
      <w:color w:val="532477" w:themeColor="accent1" w:themeShade="BF"/>
      <w:kern w:val="0"/>
      <w:sz w:val="24"/>
      <w14:ligatures w14:val="none"/>
    </w:rPr>
  </w:style>
  <w:style w:type="character" w:customStyle="1" w:styleId="Heading7Char">
    <w:name w:val="Heading 7 Char"/>
    <w:basedOn w:val="DefaultParagraphFont"/>
    <w:link w:val="Heading7"/>
    <w:uiPriority w:val="9"/>
    <w:semiHidden/>
    <w:rsid w:val="00E52A83"/>
    <w:rPr>
      <w:rFonts w:ascii="Century Gothic" w:eastAsiaTheme="majorEastAsia" w:hAnsi="Century Gothic" w:cstheme="majorBidi"/>
      <w:color w:val="532477" w:themeColor="accent1" w:themeShade="BF"/>
      <w:kern w:val="0"/>
      <w:sz w:val="24"/>
      <w14:ligatures w14:val="none"/>
    </w:rPr>
  </w:style>
  <w:style w:type="character" w:customStyle="1" w:styleId="Heading8Char">
    <w:name w:val="Heading 8 Char"/>
    <w:basedOn w:val="DefaultParagraphFont"/>
    <w:link w:val="Heading8"/>
    <w:uiPriority w:val="9"/>
    <w:semiHidden/>
    <w:rsid w:val="00E52A83"/>
    <w:rPr>
      <w:rFonts w:ascii="Century Gothic" w:eastAsiaTheme="majorEastAsia" w:hAnsi="Century Gothic" w:cstheme="majorBidi"/>
      <w:color w:val="532477" w:themeColor="accent1" w:themeShade="BF"/>
      <w:kern w:val="0"/>
      <w:sz w:val="24"/>
      <w:szCs w:val="20"/>
      <w14:ligatures w14:val="none"/>
    </w:rPr>
  </w:style>
  <w:style w:type="character" w:customStyle="1" w:styleId="Heading9Char">
    <w:name w:val="Heading 9 Char"/>
    <w:basedOn w:val="DefaultParagraphFont"/>
    <w:link w:val="Heading9"/>
    <w:uiPriority w:val="9"/>
    <w:semiHidden/>
    <w:rsid w:val="00E52A83"/>
    <w:rPr>
      <w:rFonts w:ascii="Century Gothic" w:eastAsiaTheme="majorEastAsia" w:hAnsi="Century Gothic" w:cstheme="majorBidi"/>
      <w:iCs/>
      <w:color w:val="532477" w:themeColor="accent1" w:themeShade="BF"/>
      <w:kern w:val="0"/>
      <w:sz w:val="24"/>
      <w:szCs w:val="20"/>
      <w14:ligatures w14:val="none"/>
    </w:rPr>
  </w:style>
  <w:style w:type="paragraph" w:styleId="Header">
    <w:name w:val="header"/>
    <w:basedOn w:val="Normal"/>
    <w:link w:val="HeaderChar"/>
    <w:uiPriority w:val="99"/>
    <w:unhideWhenUsed/>
    <w:rsid w:val="00B31F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FC4"/>
    <w:rPr>
      <w:rFonts w:ascii="Arial" w:hAnsi="Arial"/>
      <w:kern w:val="0"/>
      <w:sz w:val="24"/>
      <w14:ligatures w14:val="none"/>
    </w:rPr>
  </w:style>
  <w:style w:type="paragraph" w:styleId="Footer">
    <w:name w:val="footer"/>
    <w:basedOn w:val="Normal"/>
    <w:link w:val="FooterChar"/>
    <w:uiPriority w:val="99"/>
    <w:unhideWhenUsed/>
    <w:rsid w:val="00B31FC4"/>
    <w:pPr>
      <w:tabs>
        <w:tab w:val="center" w:pos="4820"/>
        <w:tab w:val="right" w:pos="9638"/>
      </w:tabs>
      <w:spacing w:after="0" w:line="240" w:lineRule="auto"/>
    </w:pPr>
    <w:rPr>
      <w:sz w:val="20"/>
    </w:rPr>
  </w:style>
  <w:style w:type="character" w:customStyle="1" w:styleId="FooterChar">
    <w:name w:val="Footer Char"/>
    <w:basedOn w:val="DefaultParagraphFont"/>
    <w:link w:val="Footer"/>
    <w:uiPriority w:val="99"/>
    <w:rsid w:val="00B31FC4"/>
    <w:rPr>
      <w:rFonts w:ascii="Arial" w:hAnsi="Arial"/>
      <w:kern w:val="0"/>
      <w:sz w:val="20"/>
      <w14:ligatures w14:val="none"/>
    </w:rPr>
  </w:style>
  <w:style w:type="table" w:styleId="TableGrid">
    <w:name w:val="Table Grid"/>
    <w:basedOn w:val="TableNormal"/>
    <w:uiPriority w:val="59"/>
    <w:rsid w:val="00B31FC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2A83"/>
    <w:rPr>
      <w:rFonts w:ascii="Arial" w:hAnsi="Arial"/>
      <w:color w:val="2E3966"/>
      <w:sz w:val="24"/>
      <w:u w:val="single"/>
    </w:rPr>
  </w:style>
  <w:style w:type="paragraph" w:styleId="TOC1">
    <w:name w:val="toc 1"/>
    <w:basedOn w:val="Normal"/>
    <w:next w:val="Normal"/>
    <w:autoRedefine/>
    <w:uiPriority w:val="39"/>
    <w:unhideWhenUsed/>
    <w:rsid w:val="00B31FC4"/>
    <w:pPr>
      <w:spacing w:after="100"/>
    </w:pPr>
  </w:style>
  <w:style w:type="numbering" w:customStyle="1" w:styleId="WYFRSHeadingList">
    <w:name w:val="WYFRS Heading List"/>
    <w:uiPriority w:val="99"/>
    <w:rsid w:val="003A2D10"/>
    <w:pPr>
      <w:numPr>
        <w:numId w:val="1"/>
      </w:numPr>
    </w:pPr>
  </w:style>
  <w:style w:type="paragraph" w:customStyle="1" w:styleId="SummaryHeading1">
    <w:name w:val="Summary Heading 1"/>
    <w:next w:val="Normal"/>
    <w:qFormat/>
    <w:rsid w:val="003A2D10"/>
    <w:pPr>
      <w:spacing w:after="220" w:line="240" w:lineRule="auto"/>
    </w:pPr>
    <w:rPr>
      <w:rFonts w:ascii="Arial" w:eastAsiaTheme="majorEastAsia" w:hAnsi="Arial" w:cstheme="majorBidi"/>
      <w:b/>
      <w:kern w:val="0"/>
      <w:sz w:val="28"/>
      <w:szCs w:val="28"/>
      <w14:ligatures w14:val="none"/>
    </w:rPr>
  </w:style>
  <w:style w:type="paragraph" w:customStyle="1" w:styleId="SummaryHeading2">
    <w:name w:val="Summary Heading 2"/>
    <w:next w:val="Normal"/>
    <w:qFormat/>
    <w:rsid w:val="00E52A83"/>
    <w:pPr>
      <w:spacing w:before="220" w:after="220" w:line="240" w:lineRule="auto"/>
    </w:pPr>
    <w:rPr>
      <w:rFonts w:ascii="Arial" w:eastAsiaTheme="majorEastAsia" w:hAnsi="Arial" w:cstheme="majorBidi"/>
      <w:b/>
      <w:bCs/>
      <w:kern w:val="0"/>
      <w:sz w:val="24"/>
      <w:szCs w:val="24"/>
      <w14:ligatures w14:val="none"/>
    </w:rPr>
  </w:style>
  <w:style w:type="table" w:customStyle="1" w:styleId="WYFRSTable">
    <w:name w:val="WYFRS Table"/>
    <w:basedOn w:val="TableNormal"/>
    <w:uiPriority w:val="99"/>
    <w:rsid w:val="003A2D10"/>
    <w:pPr>
      <w:spacing w:after="0" w:line="250" w:lineRule="exact"/>
    </w:pPr>
    <w:rPr>
      <w:rFonts w:ascii="Arial" w:hAnsi="Arial"/>
      <w:kern w:val="0"/>
      <w14:ligatures w14:val="none"/>
    </w:rPr>
    <w:tblPr>
      <w:tblStyleRowBandSize w:val="1"/>
      <w:tblStyleColBandSize w:val="1"/>
      <w:tblCellMar>
        <w:top w:w="57" w:type="dxa"/>
      </w:tblCellMar>
    </w:tblPr>
    <w:tblStylePr w:type="firstRow">
      <w:rPr>
        <w:rFonts w:ascii="Arial" w:hAnsi="Arial"/>
        <w:b/>
        <w:sz w:val="22"/>
      </w:rPr>
    </w:tblStylePr>
    <w:tblStylePr w:type="lastRow">
      <w:rPr>
        <w:rFonts w:ascii="Arial" w:hAnsi="Arial"/>
        <w:b/>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Pr/>
      <w:tcPr>
        <w:tcBorders>
          <w:top w:val="single" w:sz="4" w:space="0" w:color="4D4D4D"/>
          <w:left w:val="nil"/>
          <w:bottom w:val="single" w:sz="4" w:space="0" w:color="4D4D4D"/>
          <w:right w:val="nil"/>
          <w:insideH w:val="nil"/>
          <w:insideV w:val="single" w:sz="2" w:space="0" w:color="4D4D4D"/>
          <w:tl2br w:val="nil"/>
          <w:tr2bl w:val="nil"/>
        </w:tcBorders>
        <w:shd w:val="clear" w:color="auto" w:fill="FFFFFF" w:themeFill="background1"/>
      </w:tcPr>
    </w:tblStylePr>
    <w:tblStylePr w:type="band2Horz">
      <w:rPr>
        <w:rFonts w:ascii="Arial" w:hAnsi="Arial"/>
        <w:sz w:val="22"/>
      </w:rPr>
      <w:tblPr/>
      <w:tcPr>
        <w:tcBorders>
          <w:top w:val="single" w:sz="4" w:space="0" w:color="4D4D4D"/>
          <w:left w:val="nil"/>
          <w:bottom w:val="single" w:sz="4" w:space="0" w:color="4D4D4D"/>
          <w:right w:val="nil"/>
          <w:insideH w:val="nil"/>
          <w:insideV w:val="single" w:sz="2" w:space="0" w:color="4D4D4D"/>
          <w:tl2br w:val="nil"/>
          <w:tr2bl w:val="nil"/>
        </w:tcBorders>
      </w:tcPr>
    </w:tblStylePr>
  </w:style>
  <w:style w:type="paragraph" w:customStyle="1" w:styleId="WYFRSPolicyProcedureSubTitle">
    <w:name w:val="WYFRS Policy Procedure SubTitle"/>
    <w:basedOn w:val="Normal"/>
    <w:semiHidden/>
    <w:rsid w:val="00276001"/>
    <w:pPr>
      <w:framePr w:hSpace="181" w:vSpace="567" w:wrap="around" w:vAnchor="page" w:hAnchor="text" w:y="5274"/>
      <w:spacing w:after="0"/>
      <w:suppressOverlap/>
    </w:pPr>
    <w:rPr>
      <w:rFonts w:ascii="Century Gothic" w:hAnsi="Century Gothic"/>
      <w:b/>
      <w:color w:val="293E6B"/>
      <w:sz w:val="32"/>
    </w:rPr>
  </w:style>
  <w:style w:type="paragraph" w:customStyle="1" w:styleId="WYFRSProtectiveMarkings">
    <w:name w:val="WYFRS Protective Markings"/>
    <w:basedOn w:val="Header"/>
    <w:semiHidden/>
    <w:rsid w:val="003A2D10"/>
    <w:pPr>
      <w:jc w:val="right"/>
    </w:pPr>
    <w:rPr>
      <w:b/>
      <w:sz w:val="18"/>
      <w:szCs w:val="18"/>
    </w:rPr>
  </w:style>
  <w:style w:type="character" w:styleId="CommentReference">
    <w:name w:val="annotation reference"/>
    <w:basedOn w:val="DefaultParagraphFont"/>
    <w:uiPriority w:val="99"/>
    <w:semiHidden/>
    <w:unhideWhenUsed/>
    <w:rsid w:val="003A2D10"/>
    <w:rPr>
      <w:sz w:val="16"/>
      <w:szCs w:val="16"/>
    </w:rPr>
  </w:style>
  <w:style w:type="paragraph" w:styleId="BalloonText">
    <w:name w:val="Balloon Text"/>
    <w:basedOn w:val="Normal"/>
    <w:link w:val="BalloonTextChar"/>
    <w:uiPriority w:val="99"/>
    <w:semiHidden/>
    <w:unhideWhenUsed/>
    <w:rsid w:val="00B31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FC4"/>
    <w:rPr>
      <w:rFonts w:ascii="Tahoma" w:hAnsi="Tahoma" w:cs="Tahoma"/>
      <w:kern w:val="0"/>
      <w:sz w:val="16"/>
      <w:szCs w:val="16"/>
      <w14:ligatures w14:val="none"/>
    </w:rPr>
  </w:style>
  <w:style w:type="paragraph" w:styleId="ListParagraph">
    <w:name w:val="List Paragraph"/>
    <w:basedOn w:val="Normal"/>
    <w:uiPriority w:val="34"/>
    <w:semiHidden/>
    <w:rsid w:val="00B31FC4"/>
    <w:pPr>
      <w:ind w:left="720"/>
      <w:contextualSpacing/>
    </w:pPr>
  </w:style>
  <w:style w:type="paragraph" w:customStyle="1" w:styleId="Bulleted">
    <w:name w:val="Bulleted"/>
    <w:basedOn w:val="ListParagraph"/>
    <w:qFormat/>
    <w:rsid w:val="00B31FC4"/>
    <w:pPr>
      <w:numPr>
        <w:numId w:val="2"/>
      </w:numPr>
    </w:pPr>
  </w:style>
  <w:style w:type="paragraph" w:styleId="Caption">
    <w:name w:val="caption"/>
    <w:basedOn w:val="Normal"/>
    <w:next w:val="Normal"/>
    <w:uiPriority w:val="35"/>
    <w:unhideWhenUsed/>
    <w:rsid w:val="00B31FC4"/>
    <w:pPr>
      <w:spacing w:line="240" w:lineRule="auto"/>
    </w:pPr>
    <w:rPr>
      <w:iCs/>
      <w:color w:val="2E3966"/>
      <w:sz w:val="18"/>
      <w:szCs w:val="18"/>
    </w:rPr>
  </w:style>
  <w:style w:type="character" w:styleId="FootnoteReference">
    <w:name w:val="footnote reference"/>
    <w:basedOn w:val="DefaultParagraphFont"/>
    <w:uiPriority w:val="99"/>
    <w:semiHidden/>
    <w:unhideWhenUsed/>
    <w:rsid w:val="00B31FC4"/>
    <w:rPr>
      <w:vertAlign w:val="superscript"/>
    </w:rPr>
  </w:style>
  <w:style w:type="paragraph" w:styleId="FootnoteText">
    <w:name w:val="footnote text"/>
    <w:basedOn w:val="Normal"/>
    <w:link w:val="FootnoteTextChar"/>
    <w:uiPriority w:val="99"/>
    <w:unhideWhenUsed/>
    <w:rsid w:val="00B31FC4"/>
    <w:pPr>
      <w:spacing w:after="0" w:line="240" w:lineRule="auto"/>
    </w:pPr>
    <w:rPr>
      <w:szCs w:val="20"/>
    </w:rPr>
  </w:style>
  <w:style w:type="character" w:customStyle="1" w:styleId="FootnoteTextChar">
    <w:name w:val="Footnote Text Char"/>
    <w:basedOn w:val="DefaultParagraphFont"/>
    <w:link w:val="FootnoteText"/>
    <w:uiPriority w:val="99"/>
    <w:rsid w:val="00E52A83"/>
    <w:rPr>
      <w:rFonts w:ascii="Arial" w:hAnsi="Arial"/>
      <w:kern w:val="0"/>
      <w:sz w:val="24"/>
      <w:szCs w:val="20"/>
      <w14:ligatures w14:val="none"/>
    </w:rPr>
  </w:style>
  <w:style w:type="paragraph" w:customStyle="1" w:styleId="Note">
    <w:name w:val="Note"/>
    <w:basedOn w:val="Normal"/>
    <w:next w:val="Normal"/>
    <w:rsid w:val="00B31FC4"/>
    <w:pPr>
      <w:tabs>
        <w:tab w:val="left" w:pos="709"/>
      </w:tabs>
      <w:ind w:left="709" w:hanging="709"/>
    </w:pPr>
  </w:style>
  <w:style w:type="paragraph" w:customStyle="1" w:styleId="Numbered">
    <w:name w:val="Numbered"/>
    <w:basedOn w:val="ListParagraph"/>
    <w:qFormat/>
    <w:rsid w:val="00B31FC4"/>
    <w:pPr>
      <w:numPr>
        <w:numId w:val="3"/>
      </w:numPr>
    </w:pPr>
  </w:style>
  <w:style w:type="paragraph" w:styleId="Subtitle">
    <w:name w:val="Subtitle"/>
    <w:basedOn w:val="Normal"/>
    <w:next w:val="Normal"/>
    <w:link w:val="SubtitleChar"/>
    <w:autoRedefine/>
    <w:uiPriority w:val="11"/>
    <w:qFormat/>
    <w:rsid w:val="002F0E6F"/>
    <w:pPr>
      <w:numPr>
        <w:ilvl w:val="1"/>
      </w:numPr>
      <w:spacing w:before="960" w:after="480"/>
      <w:jc w:val="center"/>
    </w:pPr>
    <w:rPr>
      <w:rFonts w:ascii="Century Gothic" w:eastAsiaTheme="minorEastAsia" w:hAnsi="Century Gothic"/>
      <w:color w:val="532477" w:themeColor="accent1" w:themeShade="BF"/>
      <w:sz w:val="72"/>
      <w:szCs w:val="72"/>
    </w:rPr>
  </w:style>
  <w:style w:type="character" w:customStyle="1" w:styleId="SubtitleChar">
    <w:name w:val="Subtitle Char"/>
    <w:basedOn w:val="DefaultParagraphFont"/>
    <w:link w:val="Subtitle"/>
    <w:uiPriority w:val="11"/>
    <w:rsid w:val="002F0E6F"/>
    <w:rPr>
      <w:rFonts w:ascii="Century Gothic" w:eastAsiaTheme="minorEastAsia" w:hAnsi="Century Gothic"/>
      <w:color w:val="532477" w:themeColor="accent1" w:themeShade="BF"/>
      <w:kern w:val="0"/>
      <w:sz w:val="72"/>
      <w:szCs w:val="72"/>
      <w14:ligatures w14:val="none"/>
    </w:rPr>
  </w:style>
  <w:style w:type="paragraph" w:styleId="TableofFigures">
    <w:name w:val="table of figures"/>
    <w:basedOn w:val="Normal"/>
    <w:next w:val="Normal"/>
    <w:uiPriority w:val="99"/>
    <w:semiHidden/>
    <w:rsid w:val="00B31FC4"/>
    <w:pPr>
      <w:spacing w:after="0"/>
    </w:pPr>
  </w:style>
  <w:style w:type="paragraph" w:styleId="Title">
    <w:name w:val="Title"/>
    <w:basedOn w:val="Subtitle"/>
    <w:next w:val="Normal"/>
    <w:link w:val="TitleChar"/>
    <w:uiPriority w:val="10"/>
    <w:qFormat/>
    <w:rsid w:val="002F0E6F"/>
    <w:pPr>
      <w:spacing w:before="240" w:after="200"/>
    </w:pPr>
    <w:rPr>
      <w:b/>
      <w:bCs/>
    </w:rPr>
  </w:style>
  <w:style w:type="character" w:customStyle="1" w:styleId="TitleChar">
    <w:name w:val="Title Char"/>
    <w:basedOn w:val="DefaultParagraphFont"/>
    <w:link w:val="Title"/>
    <w:uiPriority w:val="10"/>
    <w:rsid w:val="002F0E6F"/>
    <w:rPr>
      <w:rFonts w:ascii="Century Gothic" w:eastAsiaTheme="minorEastAsia" w:hAnsi="Century Gothic"/>
      <w:b/>
      <w:bCs/>
      <w:color w:val="532477" w:themeColor="accent1" w:themeShade="BF"/>
      <w:kern w:val="0"/>
      <w:sz w:val="72"/>
      <w:szCs w:val="72"/>
      <w14:ligatures w14:val="none"/>
    </w:rPr>
  </w:style>
  <w:style w:type="paragraph" w:styleId="TOC2">
    <w:name w:val="toc 2"/>
    <w:basedOn w:val="Normal"/>
    <w:next w:val="Normal"/>
    <w:autoRedefine/>
    <w:uiPriority w:val="39"/>
    <w:unhideWhenUsed/>
    <w:rsid w:val="00B31FC4"/>
    <w:pPr>
      <w:spacing w:after="100"/>
      <w:ind w:left="240"/>
    </w:pPr>
  </w:style>
  <w:style w:type="paragraph" w:styleId="TOC3">
    <w:name w:val="toc 3"/>
    <w:basedOn w:val="Normal"/>
    <w:next w:val="Normal"/>
    <w:autoRedefine/>
    <w:uiPriority w:val="39"/>
    <w:unhideWhenUsed/>
    <w:rsid w:val="00B31FC4"/>
    <w:pPr>
      <w:spacing w:after="100"/>
      <w:ind w:left="480"/>
    </w:pPr>
  </w:style>
  <w:style w:type="paragraph" w:styleId="TOCHeading">
    <w:name w:val="TOC Heading"/>
    <w:basedOn w:val="Heading1"/>
    <w:next w:val="Normal"/>
    <w:uiPriority w:val="39"/>
    <w:unhideWhenUsed/>
    <w:qFormat/>
    <w:rsid w:val="00B31FC4"/>
    <w:pPr>
      <w:keepNext/>
      <w:keepLines/>
      <w:spacing w:before="240" w:after="0" w:line="259" w:lineRule="auto"/>
      <w:outlineLvl w:val="9"/>
    </w:pPr>
    <w:rPr>
      <w:rFonts w:eastAsiaTheme="majorEastAsia" w:cstheme="majorBidi"/>
      <w:bCs w:val="0"/>
      <w:lang w:val="en-US"/>
    </w:rPr>
  </w:style>
  <w:style w:type="character" w:styleId="UnresolvedMention">
    <w:name w:val="Unresolved Mention"/>
    <w:basedOn w:val="DefaultParagraphFont"/>
    <w:uiPriority w:val="99"/>
    <w:semiHidden/>
    <w:unhideWhenUsed/>
    <w:rsid w:val="00B31FC4"/>
    <w:rPr>
      <w:color w:val="605E5C"/>
      <w:shd w:val="clear" w:color="auto" w:fill="E1DFDD"/>
    </w:rPr>
  </w:style>
  <w:style w:type="character" w:styleId="FollowedHyperlink">
    <w:name w:val="FollowedHyperlink"/>
    <w:basedOn w:val="DefaultParagraphFont"/>
    <w:uiPriority w:val="99"/>
    <w:semiHidden/>
    <w:unhideWhenUsed/>
    <w:rsid w:val="00143197"/>
    <w:rPr>
      <w:color w:val="EB8450" w:themeColor="followedHyperlink"/>
      <w:u w:val="single"/>
    </w:rPr>
  </w:style>
  <w:style w:type="table" w:styleId="TableGridLight">
    <w:name w:val="Grid Table Light"/>
    <w:basedOn w:val="TableNormal"/>
    <w:uiPriority w:val="40"/>
    <w:rsid w:val="004B08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4B08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semiHidden/>
    <w:rsid w:val="00963BA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76001"/>
    <w:rPr>
      <w:rFonts w:ascii="Arial" w:hAnsi="Arial"/>
      <w:i/>
      <w:iCs/>
      <w:color w:val="404040" w:themeColor="text1" w:themeTint="BF"/>
      <w:kern w:val="0"/>
      <w:sz w:val="24"/>
      <w14:ligatures w14:val="none"/>
    </w:rPr>
  </w:style>
  <w:style w:type="paragraph" w:styleId="IntenseQuote">
    <w:name w:val="Intense Quote"/>
    <w:basedOn w:val="Normal"/>
    <w:next w:val="Normal"/>
    <w:link w:val="IntenseQuoteChar"/>
    <w:uiPriority w:val="30"/>
    <w:semiHidden/>
    <w:rsid w:val="00963BA9"/>
    <w:pPr>
      <w:pBdr>
        <w:top w:val="single" w:sz="4" w:space="10" w:color="7030A0" w:themeColor="accent1"/>
        <w:bottom w:val="single" w:sz="4" w:space="10" w:color="7030A0" w:themeColor="accent1"/>
      </w:pBdr>
      <w:spacing w:before="360" w:after="360"/>
      <w:ind w:left="864" w:right="864"/>
      <w:jc w:val="center"/>
    </w:pPr>
    <w:rPr>
      <w:i/>
      <w:iCs/>
      <w:color w:val="7030A0" w:themeColor="accent1"/>
    </w:rPr>
  </w:style>
  <w:style w:type="character" w:customStyle="1" w:styleId="IntenseQuoteChar">
    <w:name w:val="Intense Quote Char"/>
    <w:basedOn w:val="DefaultParagraphFont"/>
    <w:link w:val="IntenseQuote"/>
    <w:uiPriority w:val="30"/>
    <w:semiHidden/>
    <w:rsid w:val="00276001"/>
    <w:rPr>
      <w:rFonts w:ascii="Arial" w:hAnsi="Arial"/>
      <w:i/>
      <w:iCs/>
      <w:color w:val="7030A0" w:themeColor="accent1"/>
      <w:kern w:val="0"/>
      <w:sz w:val="24"/>
      <w14:ligatures w14:val="none"/>
    </w:rPr>
  </w:style>
  <w:style w:type="paragraph" w:styleId="CommentText">
    <w:name w:val="annotation text"/>
    <w:basedOn w:val="Normal"/>
    <w:link w:val="CommentTextChar"/>
    <w:uiPriority w:val="99"/>
    <w:unhideWhenUsed/>
    <w:rsid w:val="00F17519"/>
    <w:pPr>
      <w:spacing w:line="240" w:lineRule="auto"/>
    </w:pPr>
    <w:rPr>
      <w:sz w:val="20"/>
      <w:szCs w:val="20"/>
    </w:rPr>
  </w:style>
  <w:style w:type="character" w:customStyle="1" w:styleId="CommentTextChar">
    <w:name w:val="Comment Text Char"/>
    <w:basedOn w:val="DefaultParagraphFont"/>
    <w:link w:val="CommentText"/>
    <w:uiPriority w:val="99"/>
    <w:rsid w:val="00F17519"/>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17519"/>
    <w:rPr>
      <w:b/>
      <w:bCs/>
    </w:rPr>
  </w:style>
  <w:style w:type="character" w:customStyle="1" w:styleId="CommentSubjectChar">
    <w:name w:val="Comment Subject Char"/>
    <w:basedOn w:val="CommentTextChar"/>
    <w:link w:val="CommentSubject"/>
    <w:uiPriority w:val="99"/>
    <w:semiHidden/>
    <w:rsid w:val="00F17519"/>
    <w:rPr>
      <w:rFonts w:ascii="Arial" w:hAnsi="Arial"/>
      <w:b/>
      <w:bCs/>
      <w:kern w:val="0"/>
      <w:sz w:val="20"/>
      <w:szCs w:val="20"/>
      <w14:ligatures w14:val="none"/>
    </w:rPr>
  </w:style>
  <w:style w:type="paragraph" w:customStyle="1" w:styleId="paragraph">
    <w:name w:val="paragraph"/>
    <w:basedOn w:val="Normal"/>
    <w:rsid w:val="00F1751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17519"/>
  </w:style>
  <w:style w:type="character" w:customStyle="1" w:styleId="eop">
    <w:name w:val="eop"/>
    <w:basedOn w:val="DefaultParagraphFont"/>
    <w:rsid w:val="00F17519"/>
  </w:style>
  <w:style w:type="paragraph" w:styleId="Revision">
    <w:name w:val="Revision"/>
    <w:hidden/>
    <w:uiPriority w:val="99"/>
    <w:semiHidden/>
    <w:rsid w:val="00FF3B0C"/>
    <w:pPr>
      <w:spacing w:after="0" w:line="240" w:lineRule="auto"/>
    </w:pPr>
    <w:rPr>
      <w:rFonts w:ascii="Arial" w:hAnsi="Arial"/>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888">
      <w:bodyDiv w:val="1"/>
      <w:marLeft w:val="0"/>
      <w:marRight w:val="0"/>
      <w:marTop w:val="0"/>
      <w:marBottom w:val="0"/>
      <w:divBdr>
        <w:top w:val="none" w:sz="0" w:space="0" w:color="auto"/>
        <w:left w:val="none" w:sz="0" w:space="0" w:color="auto"/>
        <w:bottom w:val="none" w:sz="0" w:space="0" w:color="auto"/>
        <w:right w:val="none" w:sz="0" w:space="0" w:color="auto"/>
      </w:divBdr>
    </w:div>
    <w:div w:id="77136925">
      <w:bodyDiv w:val="1"/>
      <w:marLeft w:val="0"/>
      <w:marRight w:val="0"/>
      <w:marTop w:val="0"/>
      <w:marBottom w:val="0"/>
      <w:divBdr>
        <w:top w:val="none" w:sz="0" w:space="0" w:color="auto"/>
        <w:left w:val="none" w:sz="0" w:space="0" w:color="auto"/>
        <w:bottom w:val="none" w:sz="0" w:space="0" w:color="auto"/>
        <w:right w:val="none" w:sz="0" w:space="0" w:color="auto"/>
      </w:divBdr>
      <w:divsChild>
        <w:div w:id="190382944">
          <w:marLeft w:val="0"/>
          <w:marRight w:val="0"/>
          <w:marTop w:val="0"/>
          <w:marBottom w:val="0"/>
          <w:divBdr>
            <w:top w:val="none" w:sz="0" w:space="0" w:color="auto"/>
            <w:left w:val="none" w:sz="0" w:space="0" w:color="auto"/>
            <w:bottom w:val="none" w:sz="0" w:space="0" w:color="auto"/>
            <w:right w:val="none" w:sz="0" w:space="0" w:color="auto"/>
          </w:divBdr>
          <w:divsChild>
            <w:div w:id="673848115">
              <w:marLeft w:val="0"/>
              <w:marRight w:val="0"/>
              <w:marTop w:val="0"/>
              <w:marBottom w:val="0"/>
              <w:divBdr>
                <w:top w:val="none" w:sz="0" w:space="0" w:color="auto"/>
                <w:left w:val="none" w:sz="0" w:space="0" w:color="auto"/>
                <w:bottom w:val="none" w:sz="0" w:space="0" w:color="auto"/>
                <w:right w:val="none" w:sz="0" w:space="0" w:color="auto"/>
              </w:divBdr>
            </w:div>
          </w:divsChild>
        </w:div>
        <w:div w:id="261694942">
          <w:marLeft w:val="0"/>
          <w:marRight w:val="0"/>
          <w:marTop w:val="0"/>
          <w:marBottom w:val="0"/>
          <w:divBdr>
            <w:top w:val="none" w:sz="0" w:space="0" w:color="auto"/>
            <w:left w:val="none" w:sz="0" w:space="0" w:color="auto"/>
            <w:bottom w:val="none" w:sz="0" w:space="0" w:color="auto"/>
            <w:right w:val="none" w:sz="0" w:space="0" w:color="auto"/>
          </w:divBdr>
          <w:divsChild>
            <w:div w:id="1812402651">
              <w:marLeft w:val="0"/>
              <w:marRight w:val="0"/>
              <w:marTop w:val="0"/>
              <w:marBottom w:val="0"/>
              <w:divBdr>
                <w:top w:val="none" w:sz="0" w:space="0" w:color="auto"/>
                <w:left w:val="none" w:sz="0" w:space="0" w:color="auto"/>
                <w:bottom w:val="none" w:sz="0" w:space="0" w:color="auto"/>
                <w:right w:val="none" w:sz="0" w:space="0" w:color="auto"/>
              </w:divBdr>
            </w:div>
          </w:divsChild>
        </w:div>
        <w:div w:id="270474985">
          <w:marLeft w:val="0"/>
          <w:marRight w:val="0"/>
          <w:marTop w:val="0"/>
          <w:marBottom w:val="0"/>
          <w:divBdr>
            <w:top w:val="none" w:sz="0" w:space="0" w:color="auto"/>
            <w:left w:val="none" w:sz="0" w:space="0" w:color="auto"/>
            <w:bottom w:val="none" w:sz="0" w:space="0" w:color="auto"/>
            <w:right w:val="none" w:sz="0" w:space="0" w:color="auto"/>
          </w:divBdr>
          <w:divsChild>
            <w:div w:id="1001540620">
              <w:marLeft w:val="0"/>
              <w:marRight w:val="0"/>
              <w:marTop w:val="0"/>
              <w:marBottom w:val="0"/>
              <w:divBdr>
                <w:top w:val="none" w:sz="0" w:space="0" w:color="auto"/>
                <w:left w:val="none" w:sz="0" w:space="0" w:color="auto"/>
                <w:bottom w:val="none" w:sz="0" w:space="0" w:color="auto"/>
                <w:right w:val="none" w:sz="0" w:space="0" w:color="auto"/>
              </w:divBdr>
            </w:div>
          </w:divsChild>
        </w:div>
        <w:div w:id="300884144">
          <w:marLeft w:val="0"/>
          <w:marRight w:val="0"/>
          <w:marTop w:val="0"/>
          <w:marBottom w:val="0"/>
          <w:divBdr>
            <w:top w:val="none" w:sz="0" w:space="0" w:color="auto"/>
            <w:left w:val="none" w:sz="0" w:space="0" w:color="auto"/>
            <w:bottom w:val="none" w:sz="0" w:space="0" w:color="auto"/>
            <w:right w:val="none" w:sz="0" w:space="0" w:color="auto"/>
          </w:divBdr>
          <w:divsChild>
            <w:div w:id="968240762">
              <w:marLeft w:val="0"/>
              <w:marRight w:val="0"/>
              <w:marTop w:val="0"/>
              <w:marBottom w:val="0"/>
              <w:divBdr>
                <w:top w:val="none" w:sz="0" w:space="0" w:color="auto"/>
                <w:left w:val="none" w:sz="0" w:space="0" w:color="auto"/>
                <w:bottom w:val="none" w:sz="0" w:space="0" w:color="auto"/>
                <w:right w:val="none" w:sz="0" w:space="0" w:color="auto"/>
              </w:divBdr>
            </w:div>
          </w:divsChild>
        </w:div>
        <w:div w:id="363754119">
          <w:marLeft w:val="0"/>
          <w:marRight w:val="0"/>
          <w:marTop w:val="0"/>
          <w:marBottom w:val="0"/>
          <w:divBdr>
            <w:top w:val="none" w:sz="0" w:space="0" w:color="auto"/>
            <w:left w:val="none" w:sz="0" w:space="0" w:color="auto"/>
            <w:bottom w:val="none" w:sz="0" w:space="0" w:color="auto"/>
            <w:right w:val="none" w:sz="0" w:space="0" w:color="auto"/>
          </w:divBdr>
          <w:divsChild>
            <w:div w:id="138351104">
              <w:marLeft w:val="0"/>
              <w:marRight w:val="0"/>
              <w:marTop w:val="0"/>
              <w:marBottom w:val="0"/>
              <w:divBdr>
                <w:top w:val="none" w:sz="0" w:space="0" w:color="auto"/>
                <w:left w:val="none" w:sz="0" w:space="0" w:color="auto"/>
                <w:bottom w:val="none" w:sz="0" w:space="0" w:color="auto"/>
                <w:right w:val="none" w:sz="0" w:space="0" w:color="auto"/>
              </w:divBdr>
            </w:div>
          </w:divsChild>
        </w:div>
        <w:div w:id="496773069">
          <w:marLeft w:val="0"/>
          <w:marRight w:val="0"/>
          <w:marTop w:val="0"/>
          <w:marBottom w:val="0"/>
          <w:divBdr>
            <w:top w:val="none" w:sz="0" w:space="0" w:color="auto"/>
            <w:left w:val="none" w:sz="0" w:space="0" w:color="auto"/>
            <w:bottom w:val="none" w:sz="0" w:space="0" w:color="auto"/>
            <w:right w:val="none" w:sz="0" w:space="0" w:color="auto"/>
          </w:divBdr>
          <w:divsChild>
            <w:div w:id="430054696">
              <w:marLeft w:val="0"/>
              <w:marRight w:val="0"/>
              <w:marTop w:val="0"/>
              <w:marBottom w:val="0"/>
              <w:divBdr>
                <w:top w:val="none" w:sz="0" w:space="0" w:color="auto"/>
                <w:left w:val="none" w:sz="0" w:space="0" w:color="auto"/>
                <w:bottom w:val="none" w:sz="0" w:space="0" w:color="auto"/>
                <w:right w:val="none" w:sz="0" w:space="0" w:color="auto"/>
              </w:divBdr>
            </w:div>
          </w:divsChild>
        </w:div>
        <w:div w:id="647629091">
          <w:marLeft w:val="0"/>
          <w:marRight w:val="0"/>
          <w:marTop w:val="0"/>
          <w:marBottom w:val="0"/>
          <w:divBdr>
            <w:top w:val="none" w:sz="0" w:space="0" w:color="auto"/>
            <w:left w:val="none" w:sz="0" w:space="0" w:color="auto"/>
            <w:bottom w:val="none" w:sz="0" w:space="0" w:color="auto"/>
            <w:right w:val="none" w:sz="0" w:space="0" w:color="auto"/>
          </w:divBdr>
          <w:divsChild>
            <w:div w:id="328218176">
              <w:marLeft w:val="0"/>
              <w:marRight w:val="0"/>
              <w:marTop w:val="0"/>
              <w:marBottom w:val="0"/>
              <w:divBdr>
                <w:top w:val="none" w:sz="0" w:space="0" w:color="auto"/>
                <w:left w:val="none" w:sz="0" w:space="0" w:color="auto"/>
                <w:bottom w:val="none" w:sz="0" w:space="0" w:color="auto"/>
                <w:right w:val="none" w:sz="0" w:space="0" w:color="auto"/>
              </w:divBdr>
            </w:div>
            <w:div w:id="1537235705">
              <w:marLeft w:val="0"/>
              <w:marRight w:val="0"/>
              <w:marTop w:val="0"/>
              <w:marBottom w:val="0"/>
              <w:divBdr>
                <w:top w:val="none" w:sz="0" w:space="0" w:color="auto"/>
                <w:left w:val="none" w:sz="0" w:space="0" w:color="auto"/>
                <w:bottom w:val="none" w:sz="0" w:space="0" w:color="auto"/>
                <w:right w:val="none" w:sz="0" w:space="0" w:color="auto"/>
              </w:divBdr>
            </w:div>
          </w:divsChild>
        </w:div>
        <w:div w:id="710346762">
          <w:marLeft w:val="0"/>
          <w:marRight w:val="0"/>
          <w:marTop w:val="0"/>
          <w:marBottom w:val="0"/>
          <w:divBdr>
            <w:top w:val="none" w:sz="0" w:space="0" w:color="auto"/>
            <w:left w:val="none" w:sz="0" w:space="0" w:color="auto"/>
            <w:bottom w:val="none" w:sz="0" w:space="0" w:color="auto"/>
            <w:right w:val="none" w:sz="0" w:space="0" w:color="auto"/>
          </w:divBdr>
          <w:divsChild>
            <w:div w:id="511530461">
              <w:marLeft w:val="0"/>
              <w:marRight w:val="0"/>
              <w:marTop w:val="0"/>
              <w:marBottom w:val="0"/>
              <w:divBdr>
                <w:top w:val="none" w:sz="0" w:space="0" w:color="auto"/>
                <w:left w:val="none" w:sz="0" w:space="0" w:color="auto"/>
                <w:bottom w:val="none" w:sz="0" w:space="0" w:color="auto"/>
                <w:right w:val="none" w:sz="0" w:space="0" w:color="auto"/>
              </w:divBdr>
            </w:div>
          </w:divsChild>
        </w:div>
        <w:div w:id="743987831">
          <w:marLeft w:val="0"/>
          <w:marRight w:val="0"/>
          <w:marTop w:val="0"/>
          <w:marBottom w:val="0"/>
          <w:divBdr>
            <w:top w:val="none" w:sz="0" w:space="0" w:color="auto"/>
            <w:left w:val="none" w:sz="0" w:space="0" w:color="auto"/>
            <w:bottom w:val="none" w:sz="0" w:space="0" w:color="auto"/>
            <w:right w:val="none" w:sz="0" w:space="0" w:color="auto"/>
          </w:divBdr>
          <w:divsChild>
            <w:div w:id="1936161548">
              <w:marLeft w:val="0"/>
              <w:marRight w:val="0"/>
              <w:marTop w:val="0"/>
              <w:marBottom w:val="0"/>
              <w:divBdr>
                <w:top w:val="none" w:sz="0" w:space="0" w:color="auto"/>
                <w:left w:val="none" w:sz="0" w:space="0" w:color="auto"/>
                <w:bottom w:val="none" w:sz="0" w:space="0" w:color="auto"/>
                <w:right w:val="none" w:sz="0" w:space="0" w:color="auto"/>
              </w:divBdr>
            </w:div>
          </w:divsChild>
        </w:div>
        <w:div w:id="759568504">
          <w:marLeft w:val="0"/>
          <w:marRight w:val="0"/>
          <w:marTop w:val="0"/>
          <w:marBottom w:val="0"/>
          <w:divBdr>
            <w:top w:val="none" w:sz="0" w:space="0" w:color="auto"/>
            <w:left w:val="none" w:sz="0" w:space="0" w:color="auto"/>
            <w:bottom w:val="none" w:sz="0" w:space="0" w:color="auto"/>
            <w:right w:val="none" w:sz="0" w:space="0" w:color="auto"/>
          </w:divBdr>
          <w:divsChild>
            <w:div w:id="1079867495">
              <w:marLeft w:val="0"/>
              <w:marRight w:val="0"/>
              <w:marTop w:val="0"/>
              <w:marBottom w:val="0"/>
              <w:divBdr>
                <w:top w:val="none" w:sz="0" w:space="0" w:color="auto"/>
                <w:left w:val="none" w:sz="0" w:space="0" w:color="auto"/>
                <w:bottom w:val="none" w:sz="0" w:space="0" w:color="auto"/>
                <w:right w:val="none" w:sz="0" w:space="0" w:color="auto"/>
              </w:divBdr>
            </w:div>
          </w:divsChild>
        </w:div>
        <w:div w:id="789975961">
          <w:marLeft w:val="0"/>
          <w:marRight w:val="0"/>
          <w:marTop w:val="0"/>
          <w:marBottom w:val="0"/>
          <w:divBdr>
            <w:top w:val="none" w:sz="0" w:space="0" w:color="auto"/>
            <w:left w:val="none" w:sz="0" w:space="0" w:color="auto"/>
            <w:bottom w:val="none" w:sz="0" w:space="0" w:color="auto"/>
            <w:right w:val="none" w:sz="0" w:space="0" w:color="auto"/>
          </w:divBdr>
          <w:divsChild>
            <w:div w:id="1314412044">
              <w:marLeft w:val="0"/>
              <w:marRight w:val="0"/>
              <w:marTop w:val="0"/>
              <w:marBottom w:val="0"/>
              <w:divBdr>
                <w:top w:val="none" w:sz="0" w:space="0" w:color="auto"/>
                <w:left w:val="none" w:sz="0" w:space="0" w:color="auto"/>
                <w:bottom w:val="none" w:sz="0" w:space="0" w:color="auto"/>
                <w:right w:val="none" w:sz="0" w:space="0" w:color="auto"/>
              </w:divBdr>
            </w:div>
          </w:divsChild>
        </w:div>
        <w:div w:id="874662840">
          <w:marLeft w:val="0"/>
          <w:marRight w:val="0"/>
          <w:marTop w:val="0"/>
          <w:marBottom w:val="0"/>
          <w:divBdr>
            <w:top w:val="none" w:sz="0" w:space="0" w:color="auto"/>
            <w:left w:val="none" w:sz="0" w:space="0" w:color="auto"/>
            <w:bottom w:val="none" w:sz="0" w:space="0" w:color="auto"/>
            <w:right w:val="none" w:sz="0" w:space="0" w:color="auto"/>
          </w:divBdr>
          <w:divsChild>
            <w:div w:id="22094952">
              <w:marLeft w:val="0"/>
              <w:marRight w:val="0"/>
              <w:marTop w:val="0"/>
              <w:marBottom w:val="0"/>
              <w:divBdr>
                <w:top w:val="none" w:sz="0" w:space="0" w:color="auto"/>
                <w:left w:val="none" w:sz="0" w:space="0" w:color="auto"/>
                <w:bottom w:val="none" w:sz="0" w:space="0" w:color="auto"/>
                <w:right w:val="none" w:sz="0" w:space="0" w:color="auto"/>
              </w:divBdr>
            </w:div>
          </w:divsChild>
        </w:div>
        <w:div w:id="936133728">
          <w:marLeft w:val="0"/>
          <w:marRight w:val="0"/>
          <w:marTop w:val="0"/>
          <w:marBottom w:val="0"/>
          <w:divBdr>
            <w:top w:val="none" w:sz="0" w:space="0" w:color="auto"/>
            <w:left w:val="none" w:sz="0" w:space="0" w:color="auto"/>
            <w:bottom w:val="none" w:sz="0" w:space="0" w:color="auto"/>
            <w:right w:val="none" w:sz="0" w:space="0" w:color="auto"/>
          </w:divBdr>
          <w:divsChild>
            <w:div w:id="35929722">
              <w:marLeft w:val="0"/>
              <w:marRight w:val="0"/>
              <w:marTop w:val="0"/>
              <w:marBottom w:val="0"/>
              <w:divBdr>
                <w:top w:val="none" w:sz="0" w:space="0" w:color="auto"/>
                <w:left w:val="none" w:sz="0" w:space="0" w:color="auto"/>
                <w:bottom w:val="none" w:sz="0" w:space="0" w:color="auto"/>
                <w:right w:val="none" w:sz="0" w:space="0" w:color="auto"/>
              </w:divBdr>
            </w:div>
            <w:div w:id="1493597978">
              <w:marLeft w:val="0"/>
              <w:marRight w:val="0"/>
              <w:marTop w:val="0"/>
              <w:marBottom w:val="0"/>
              <w:divBdr>
                <w:top w:val="none" w:sz="0" w:space="0" w:color="auto"/>
                <w:left w:val="none" w:sz="0" w:space="0" w:color="auto"/>
                <w:bottom w:val="none" w:sz="0" w:space="0" w:color="auto"/>
                <w:right w:val="none" w:sz="0" w:space="0" w:color="auto"/>
              </w:divBdr>
            </w:div>
          </w:divsChild>
        </w:div>
        <w:div w:id="1000814673">
          <w:marLeft w:val="0"/>
          <w:marRight w:val="0"/>
          <w:marTop w:val="0"/>
          <w:marBottom w:val="0"/>
          <w:divBdr>
            <w:top w:val="none" w:sz="0" w:space="0" w:color="auto"/>
            <w:left w:val="none" w:sz="0" w:space="0" w:color="auto"/>
            <w:bottom w:val="none" w:sz="0" w:space="0" w:color="auto"/>
            <w:right w:val="none" w:sz="0" w:space="0" w:color="auto"/>
          </w:divBdr>
          <w:divsChild>
            <w:div w:id="873883193">
              <w:marLeft w:val="0"/>
              <w:marRight w:val="0"/>
              <w:marTop w:val="0"/>
              <w:marBottom w:val="0"/>
              <w:divBdr>
                <w:top w:val="none" w:sz="0" w:space="0" w:color="auto"/>
                <w:left w:val="none" w:sz="0" w:space="0" w:color="auto"/>
                <w:bottom w:val="none" w:sz="0" w:space="0" w:color="auto"/>
                <w:right w:val="none" w:sz="0" w:space="0" w:color="auto"/>
              </w:divBdr>
            </w:div>
            <w:div w:id="1498423930">
              <w:marLeft w:val="0"/>
              <w:marRight w:val="0"/>
              <w:marTop w:val="0"/>
              <w:marBottom w:val="0"/>
              <w:divBdr>
                <w:top w:val="none" w:sz="0" w:space="0" w:color="auto"/>
                <w:left w:val="none" w:sz="0" w:space="0" w:color="auto"/>
                <w:bottom w:val="none" w:sz="0" w:space="0" w:color="auto"/>
                <w:right w:val="none" w:sz="0" w:space="0" w:color="auto"/>
              </w:divBdr>
            </w:div>
          </w:divsChild>
        </w:div>
        <w:div w:id="1003162353">
          <w:marLeft w:val="0"/>
          <w:marRight w:val="0"/>
          <w:marTop w:val="0"/>
          <w:marBottom w:val="0"/>
          <w:divBdr>
            <w:top w:val="none" w:sz="0" w:space="0" w:color="auto"/>
            <w:left w:val="none" w:sz="0" w:space="0" w:color="auto"/>
            <w:bottom w:val="none" w:sz="0" w:space="0" w:color="auto"/>
            <w:right w:val="none" w:sz="0" w:space="0" w:color="auto"/>
          </w:divBdr>
          <w:divsChild>
            <w:div w:id="490799676">
              <w:marLeft w:val="0"/>
              <w:marRight w:val="0"/>
              <w:marTop w:val="0"/>
              <w:marBottom w:val="0"/>
              <w:divBdr>
                <w:top w:val="none" w:sz="0" w:space="0" w:color="auto"/>
                <w:left w:val="none" w:sz="0" w:space="0" w:color="auto"/>
                <w:bottom w:val="none" w:sz="0" w:space="0" w:color="auto"/>
                <w:right w:val="none" w:sz="0" w:space="0" w:color="auto"/>
              </w:divBdr>
            </w:div>
          </w:divsChild>
        </w:div>
        <w:div w:id="1050768430">
          <w:marLeft w:val="0"/>
          <w:marRight w:val="0"/>
          <w:marTop w:val="0"/>
          <w:marBottom w:val="0"/>
          <w:divBdr>
            <w:top w:val="none" w:sz="0" w:space="0" w:color="auto"/>
            <w:left w:val="none" w:sz="0" w:space="0" w:color="auto"/>
            <w:bottom w:val="none" w:sz="0" w:space="0" w:color="auto"/>
            <w:right w:val="none" w:sz="0" w:space="0" w:color="auto"/>
          </w:divBdr>
          <w:divsChild>
            <w:div w:id="1641183512">
              <w:marLeft w:val="0"/>
              <w:marRight w:val="0"/>
              <w:marTop w:val="0"/>
              <w:marBottom w:val="0"/>
              <w:divBdr>
                <w:top w:val="none" w:sz="0" w:space="0" w:color="auto"/>
                <w:left w:val="none" w:sz="0" w:space="0" w:color="auto"/>
                <w:bottom w:val="none" w:sz="0" w:space="0" w:color="auto"/>
                <w:right w:val="none" w:sz="0" w:space="0" w:color="auto"/>
              </w:divBdr>
            </w:div>
          </w:divsChild>
        </w:div>
        <w:div w:id="1078139185">
          <w:marLeft w:val="0"/>
          <w:marRight w:val="0"/>
          <w:marTop w:val="0"/>
          <w:marBottom w:val="0"/>
          <w:divBdr>
            <w:top w:val="none" w:sz="0" w:space="0" w:color="auto"/>
            <w:left w:val="none" w:sz="0" w:space="0" w:color="auto"/>
            <w:bottom w:val="none" w:sz="0" w:space="0" w:color="auto"/>
            <w:right w:val="none" w:sz="0" w:space="0" w:color="auto"/>
          </w:divBdr>
          <w:divsChild>
            <w:div w:id="1930574447">
              <w:marLeft w:val="0"/>
              <w:marRight w:val="0"/>
              <w:marTop w:val="0"/>
              <w:marBottom w:val="0"/>
              <w:divBdr>
                <w:top w:val="none" w:sz="0" w:space="0" w:color="auto"/>
                <w:left w:val="none" w:sz="0" w:space="0" w:color="auto"/>
                <w:bottom w:val="none" w:sz="0" w:space="0" w:color="auto"/>
                <w:right w:val="none" w:sz="0" w:space="0" w:color="auto"/>
              </w:divBdr>
            </w:div>
          </w:divsChild>
        </w:div>
        <w:div w:id="1173766179">
          <w:marLeft w:val="0"/>
          <w:marRight w:val="0"/>
          <w:marTop w:val="0"/>
          <w:marBottom w:val="0"/>
          <w:divBdr>
            <w:top w:val="none" w:sz="0" w:space="0" w:color="auto"/>
            <w:left w:val="none" w:sz="0" w:space="0" w:color="auto"/>
            <w:bottom w:val="none" w:sz="0" w:space="0" w:color="auto"/>
            <w:right w:val="none" w:sz="0" w:space="0" w:color="auto"/>
          </w:divBdr>
          <w:divsChild>
            <w:div w:id="1741631299">
              <w:marLeft w:val="0"/>
              <w:marRight w:val="0"/>
              <w:marTop w:val="0"/>
              <w:marBottom w:val="0"/>
              <w:divBdr>
                <w:top w:val="none" w:sz="0" w:space="0" w:color="auto"/>
                <w:left w:val="none" w:sz="0" w:space="0" w:color="auto"/>
                <w:bottom w:val="none" w:sz="0" w:space="0" w:color="auto"/>
                <w:right w:val="none" w:sz="0" w:space="0" w:color="auto"/>
              </w:divBdr>
            </w:div>
          </w:divsChild>
        </w:div>
        <w:div w:id="1225214264">
          <w:marLeft w:val="0"/>
          <w:marRight w:val="0"/>
          <w:marTop w:val="0"/>
          <w:marBottom w:val="0"/>
          <w:divBdr>
            <w:top w:val="none" w:sz="0" w:space="0" w:color="auto"/>
            <w:left w:val="none" w:sz="0" w:space="0" w:color="auto"/>
            <w:bottom w:val="none" w:sz="0" w:space="0" w:color="auto"/>
            <w:right w:val="none" w:sz="0" w:space="0" w:color="auto"/>
          </w:divBdr>
          <w:divsChild>
            <w:div w:id="946422070">
              <w:marLeft w:val="0"/>
              <w:marRight w:val="0"/>
              <w:marTop w:val="0"/>
              <w:marBottom w:val="0"/>
              <w:divBdr>
                <w:top w:val="none" w:sz="0" w:space="0" w:color="auto"/>
                <w:left w:val="none" w:sz="0" w:space="0" w:color="auto"/>
                <w:bottom w:val="none" w:sz="0" w:space="0" w:color="auto"/>
                <w:right w:val="none" w:sz="0" w:space="0" w:color="auto"/>
              </w:divBdr>
            </w:div>
          </w:divsChild>
        </w:div>
        <w:div w:id="1278680321">
          <w:marLeft w:val="0"/>
          <w:marRight w:val="0"/>
          <w:marTop w:val="0"/>
          <w:marBottom w:val="0"/>
          <w:divBdr>
            <w:top w:val="none" w:sz="0" w:space="0" w:color="auto"/>
            <w:left w:val="none" w:sz="0" w:space="0" w:color="auto"/>
            <w:bottom w:val="none" w:sz="0" w:space="0" w:color="auto"/>
            <w:right w:val="none" w:sz="0" w:space="0" w:color="auto"/>
          </w:divBdr>
          <w:divsChild>
            <w:div w:id="786776387">
              <w:marLeft w:val="0"/>
              <w:marRight w:val="0"/>
              <w:marTop w:val="0"/>
              <w:marBottom w:val="0"/>
              <w:divBdr>
                <w:top w:val="none" w:sz="0" w:space="0" w:color="auto"/>
                <w:left w:val="none" w:sz="0" w:space="0" w:color="auto"/>
                <w:bottom w:val="none" w:sz="0" w:space="0" w:color="auto"/>
                <w:right w:val="none" w:sz="0" w:space="0" w:color="auto"/>
              </w:divBdr>
            </w:div>
          </w:divsChild>
        </w:div>
        <w:div w:id="1337533714">
          <w:marLeft w:val="0"/>
          <w:marRight w:val="0"/>
          <w:marTop w:val="0"/>
          <w:marBottom w:val="0"/>
          <w:divBdr>
            <w:top w:val="none" w:sz="0" w:space="0" w:color="auto"/>
            <w:left w:val="none" w:sz="0" w:space="0" w:color="auto"/>
            <w:bottom w:val="none" w:sz="0" w:space="0" w:color="auto"/>
            <w:right w:val="none" w:sz="0" w:space="0" w:color="auto"/>
          </w:divBdr>
          <w:divsChild>
            <w:div w:id="1007367154">
              <w:marLeft w:val="0"/>
              <w:marRight w:val="0"/>
              <w:marTop w:val="0"/>
              <w:marBottom w:val="0"/>
              <w:divBdr>
                <w:top w:val="none" w:sz="0" w:space="0" w:color="auto"/>
                <w:left w:val="none" w:sz="0" w:space="0" w:color="auto"/>
                <w:bottom w:val="none" w:sz="0" w:space="0" w:color="auto"/>
                <w:right w:val="none" w:sz="0" w:space="0" w:color="auto"/>
              </w:divBdr>
            </w:div>
          </w:divsChild>
        </w:div>
        <w:div w:id="1365910083">
          <w:marLeft w:val="0"/>
          <w:marRight w:val="0"/>
          <w:marTop w:val="0"/>
          <w:marBottom w:val="0"/>
          <w:divBdr>
            <w:top w:val="none" w:sz="0" w:space="0" w:color="auto"/>
            <w:left w:val="none" w:sz="0" w:space="0" w:color="auto"/>
            <w:bottom w:val="none" w:sz="0" w:space="0" w:color="auto"/>
            <w:right w:val="none" w:sz="0" w:space="0" w:color="auto"/>
          </w:divBdr>
          <w:divsChild>
            <w:div w:id="1108739875">
              <w:marLeft w:val="0"/>
              <w:marRight w:val="0"/>
              <w:marTop w:val="0"/>
              <w:marBottom w:val="0"/>
              <w:divBdr>
                <w:top w:val="none" w:sz="0" w:space="0" w:color="auto"/>
                <w:left w:val="none" w:sz="0" w:space="0" w:color="auto"/>
                <w:bottom w:val="none" w:sz="0" w:space="0" w:color="auto"/>
                <w:right w:val="none" w:sz="0" w:space="0" w:color="auto"/>
              </w:divBdr>
            </w:div>
          </w:divsChild>
        </w:div>
        <w:div w:id="1381200257">
          <w:marLeft w:val="0"/>
          <w:marRight w:val="0"/>
          <w:marTop w:val="0"/>
          <w:marBottom w:val="0"/>
          <w:divBdr>
            <w:top w:val="none" w:sz="0" w:space="0" w:color="auto"/>
            <w:left w:val="none" w:sz="0" w:space="0" w:color="auto"/>
            <w:bottom w:val="none" w:sz="0" w:space="0" w:color="auto"/>
            <w:right w:val="none" w:sz="0" w:space="0" w:color="auto"/>
          </w:divBdr>
          <w:divsChild>
            <w:div w:id="440033335">
              <w:marLeft w:val="0"/>
              <w:marRight w:val="0"/>
              <w:marTop w:val="0"/>
              <w:marBottom w:val="0"/>
              <w:divBdr>
                <w:top w:val="none" w:sz="0" w:space="0" w:color="auto"/>
                <w:left w:val="none" w:sz="0" w:space="0" w:color="auto"/>
                <w:bottom w:val="none" w:sz="0" w:space="0" w:color="auto"/>
                <w:right w:val="none" w:sz="0" w:space="0" w:color="auto"/>
              </w:divBdr>
            </w:div>
          </w:divsChild>
        </w:div>
        <w:div w:id="1408923442">
          <w:marLeft w:val="0"/>
          <w:marRight w:val="0"/>
          <w:marTop w:val="0"/>
          <w:marBottom w:val="0"/>
          <w:divBdr>
            <w:top w:val="none" w:sz="0" w:space="0" w:color="auto"/>
            <w:left w:val="none" w:sz="0" w:space="0" w:color="auto"/>
            <w:bottom w:val="none" w:sz="0" w:space="0" w:color="auto"/>
            <w:right w:val="none" w:sz="0" w:space="0" w:color="auto"/>
          </w:divBdr>
          <w:divsChild>
            <w:div w:id="703332471">
              <w:marLeft w:val="0"/>
              <w:marRight w:val="0"/>
              <w:marTop w:val="0"/>
              <w:marBottom w:val="0"/>
              <w:divBdr>
                <w:top w:val="none" w:sz="0" w:space="0" w:color="auto"/>
                <w:left w:val="none" w:sz="0" w:space="0" w:color="auto"/>
                <w:bottom w:val="none" w:sz="0" w:space="0" w:color="auto"/>
                <w:right w:val="none" w:sz="0" w:space="0" w:color="auto"/>
              </w:divBdr>
            </w:div>
          </w:divsChild>
        </w:div>
        <w:div w:id="1419249462">
          <w:marLeft w:val="0"/>
          <w:marRight w:val="0"/>
          <w:marTop w:val="0"/>
          <w:marBottom w:val="0"/>
          <w:divBdr>
            <w:top w:val="none" w:sz="0" w:space="0" w:color="auto"/>
            <w:left w:val="none" w:sz="0" w:space="0" w:color="auto"/>
            <w:bottom w:val="none" w:sz="0" w:space="0" w:color="auto"/>
            <w:right w:val="none" w:sz="0" w:space="0" w:color="auto"/>
          </w:divBdr>
          <w:divsChild>
            <w:div w:id="1599479452">
              <w:marLeft w:val="0"/>
              <w:marRight w:val="0"/>
              <w:marTop w:val="0"/>
              <w:marBottom w:val="0"/>
              <w:divBdr>
                <w:top w:val="none" w:sz="0" w:space="0" w:color="auto"/>
                <w:left w:val="none" w:sz="0" w:space="0" w:color="auto"/>
                <w:bottom w:val="none" w:sz="0" w:space="0" w:color="auto"/>
                <w:right w:val="none" w:sz="0" w:space="0" w:color="auto"/>
              </w:divBdr>
            </w:div>
          </w:divsChild>
        </w:div>
        <w:div w:id="1423641156">
          <w:marLeft w:val="0"/>
          <w:marRight w:val="0"/>
          <w:marTop w:val="0"/>
          <w:marBottom w:val="0"/>
          <w:divBdr>
            <w:top w:val="none" w:sz="0" w:space="0" w:color="auto"/>
            <w:left w:val="none" w:sz="0" w:space="0" w:color="auto"/>
            <w:bottom w:val="none" w:sz="0" w:space="0" w:color="auto"/>
            <w:right w:val="none" w:sz="0" w:space="0" w:color="auto"/>
          </w:divBdr>
          <w:divsChild>
            <w:div w:id="1866362069">
              <w:marLeft w:val="0"/>
              <w:marRight w:val="0"/>
              <w:marTop w:val="0"/>
              <w:marBottom w:val="0"/>
              <w:divBdr>
                <w:top w:val="none" w:sz="0" w:space="0" w:color="auto"/>
                <w:left w:val="none" w:sz="0" w:space="0" w:color="auto"/>
                <w:bottom w:val="none" w:sz="0" w:space="0" w:color="auto"/>
                <w:right w:val="none" w:sz="0" w:space="0" w:color="auto"/>
              </w:divBdr>
            </w:div>
          </w:divsChild>
        </w:div>
        <w:div w:id="1532258602">
          <w:marLeft w:val="0"/>
          <w:marRight w:val="0"/>
          <w:marTop w:val="0"/>
          <w:marBottom w:val="0"/>
          <w:divBdr>
            <w:top w:val="none" w:sz="0" w:space="0" w:color="auto"/>
            <w:left w:val="none" w:sz="0" w:space="0" w:color="auto"/>
            <w:bottom w:val="none" w:sz="0" w:space="0" w:color="auto"/>
            <w:right w:val="none" w:sz="0" w:space="0" w:color="auto"/>
          </w:divBdr>
          <w:divsChild>
            <w:div w:id="2028020410">
              <w:marLeft w:val="0"/>
              <w:marRight w:val="0"/>
              <w:marTop w:val="0"/>
              <w:marBottom w:val="0"/>
              <w:divBdr>
                <w:top w:val="none" w:sz="0" w:space="0" w:color="auto"/>
                <w:left w:val="none" w:sz="0" w:space="0" w:color="auto"/>
                <w:bottom w:val="none" w:sz="0" w:space="0" w:color="auto"/>
                <w:right w:val="none" w:sz="0" w:space="0" w:color="auto"/>
              </w:divBdr>
            </w:div>
          </w:divsChild>
        </w:div>
        <w:div w:id="1562592002">
          <w:marLeft w:val="0"/>
          <w:marRight w:val="0"/>
          <w:marTop w:val="0"/>
          <w:marBottom w:val="0"/>
          <w:divBdr>
            <w:top w:val="none" w:sz="0" w:space="0" w:color="auto"/>
            <w:left w:val="none" w:sz="0" w:space="0" w:color="auto"/>
            <w:bottom w:val="none" w:sz="0" w:space="0" w:color="auto"/>
            <w:right w:val="none" w:sz="0" w:space="0" w:color="auto"/>
          </w:divBdr>
          <w:divsChild>
            <w:div w:id="577642210">
              <w:marLeft w:val="0"/>
              <w:marRight w:val="0"/>
              <w:marTop w:val="0"/>
              <w:marBottom w:val="0"/>
              <w:divBdr>
                <w:top w:val="none" w:sz="0" w:space="0" w:color="auto"/>
                <w:left w:val="none" w:sz="0" w:space="0" w:color="auto"/>
                <w:bottom w:val="none" w:sz="0" w:space="0" w:color="auto"/>
                <w:right w:val="none" w:sz="0" w:space="0" w:color="auto"/>
              </w:divBdr>
            </w:div>
          </w:divsChild>
        </w:div>
        <w:div w:id="1603345282">
          <w:marLeft w:val="0"/>
          <w:marRight w:val="0"/>
          <w:marTop w:val="0"/>
          <w:marBottom w:val="0"/>
          <w:divBdr>
            <w:top w:val="none" w:sz="0" w:space="0" w:color="auto"/>
            <w:left w:val="none" w:sz="0" w:space="0" w:color="auto"/>
            <w:bottom w:val="none" w:sz="0" w:space="0" w:color="auto"/>
            <w:right w:val="none" w:sz="0" w:space="0" w:color="auto"/>
          </w:divBdr>
          <w:divsChild>
            <w:div w:id="161968642">
              <w:marLeft w:val="0"/>
              <w:marRight w:val="0"/>
              <w:marTop w:val="0"/>
              <w:marBottom w:val="0"/>
              <w:divBdr>
                <w:top w:val="none" w:sz="0" w:space="0" w:color="auto"/>
                <w:left w:val="none" w:sz="0" w:space="0" w:color="auto"/>
                <w:bottom w:val="none" w:sz="0" w:space="0" w:color="auto"/>
                <w:right w:val="none" w:sz="0" w:space="0" w:color="auto"/>
              </w:divBdr>
            </w:div>
          </w:divsChild>
        </w:div>
        <w:div w:id="1635283591">
          <w:marLeft w:val="0"/>
          <w:marRight w:val="0"/>
          <w:marTop w:val="0"/>
          <w:marBottom w:val="0"/>
          <w:divBdr>
            <w:top w:val="none" w:sz="0" w:space="0" w:color="auto"/>
            <w:left w:val="none" w:sz="0" w:space="0" w:color="auto"/>
            <w:bottom w:val="none" w:sz="0" w:space="0" w:color="auto"/>
            <w:right w:val="none" w:sz="0" w:space="0" w:color="auto"/>
          </w:divBdr>
          <w:divsChild>
            <w:div w:id="1623539105">
              <w:marLeft w:val="0"/>
              <w:marRight w:val="0"/>
              <w:marTop w:val="0"/>
              <w:marBottom w:val="0"/>
              <w:divBdr>
                <w:top w:val="none" w:sz="0" w:space="0" w:color="auto"/>
                <w:left w:val="none" w:sz="0" w:space="0" w:color="auto"/>
                <w:bottom w:val="none" w:sz="0" w:space="0" w:color="auto"/>
                <w:right w:val="none" w:sz="0" w:space="0" w:color="auto"/>
              </w:divBdr>
            </w:div>
          </w:divsChild>
        </w:div>
        <w:div w:id="1638031046">
          <w:marLeft w:val="0"/>
          <w:marRight w:val="0"/>
          <w:marTop w:val="0"/>
          <w:marBottom w:val="0"/>
          <w:divBdr>
            <w:top w:val="none" w:sz="0" w:space="0" w:color="auto"/>
            <w:left w:val="none" w:sz="0" w:space="0" w:color="auto"/>
            <w:bottom w:val="none" w:sz="0" w:space="0" w:color="auto"/>
            <w:right w:val="none" w:sz="0" w:space="0" w:color="auto"/>
          </w:divBdr>
          <w:divsChild>
            <w:div w:id="1319650872">
              <w:marLeft w:val="0"/>
              <w:marRight w:val="0"/>
              <w:marTop w:val="0"/>
              <w:marBottom w:val="0"/>
              <w:divBdr>
                <w:top w:val="none" w:sz="0" w:space="0" w:color="auto"/>
                <w:left w:val="none" w:sz="0" w:space="0" w:color="auto"/>
                <w:bottom w:val="none" w:sz="0" w:space="0" w:color="auto"/>
                <w:right w:val="none" w:sz="0" w:space="0" w:color="auto"/>
              </w:divBdr>
            </w:div>
          </w:divsChild>
        </w:div>
        <w:div w:id="1643189187">
          <w:marLeft w:val="0"/>
          <w:marRight w:val="0"/>
          <w:marTop w:val="0"/>
          <w:marBottom w:val="0"/>
          <w:divBdr>
            <w:top w:val="none" w:sz="0" w:space="0" w:color="auto"/>
            <w:left w:val="none" w:sz="0" w:space="0" w:color="auto"/>
            <w:bottom w:val="none" w:sz="0" w:space="0" w:color="auto"/>
            <w:right w:val="none" w:sz="0" w:space="0" w:color="auto"/>
          </w:divBdr>
          <w:divsChild>
            <w:div w:id="21636852">
              <w:marLeft w:val="0"/>
              <w:marRight w:val="0"/>
              <w:marTop w:val="0"/>
              <w:marBottom w:val="0"/>
              <w:divBdr>
                <w:top w:val="none" w:sz="0" w:space="0" w:color="auto"/>
                <w:left w:val="none" w:sz="0" w:space="0" w:color="auto"/>
                <w:bottom w:val="none" w:sz="0" w:space="0" w:color="auto"/>
                <w:right w:val="none" w:sz="0" w:space="0" w:color="auto"/>
              </w:divBdr>
            </w:div>
            <w:div w:id="100153960">
              <w:marLeft w:val="0"/>
              <w:marRight w:val="0"/>
              <w:marTop w:val="0"/>
              <w:marBottom w:val="0"/>
              <w:divBdr>
                <w:top w:val="none" w:sz="0" w:space="0" w:color="auto"/>
                <w:left w:val="none" w:sz="0" w:space="0" w:color="auto"/>
                <w:bottom w:val="none" w:sz="0" w:space="0" w:color="auto"/>
                <w:right w:val="none" w:sz="0" w:space="0" w:color="auto"/>
              </w:divBdr>
            </w:div>
            <w:div w:id="989402921">
              <w:marLeft w:val="0"/>
              <w:marRight w:val="0"/>
              <w:marTop w:val="0"/>
              <w:marBottom w:val="0"/>
              <w:divBdr>
                <w:top w:val="none" w:sz="0" w:space="0" w:color="auto"/>
                <w:left w:val="none" w:sz="0" w:space="0" w:color="auto"/>
                <w:bottom w:val="none" w:sz="0" w:space="0" w:color="auto"/>
                <w:right w:val="none" w:sz="0" w:space="0" w:color="auto"/>
              </w:divBdr>
            </w:div>
            <w:div w:id="1250768212">
              <w:marLeft w:val="0"/>
              <w:marRight w:val="0"/>
              <w:marTop w:val="0"/>
              <w:marBottom w:val="0"/>
              <w:divBdr>
                <w:top w:val="none" w:sz="0" w:space="0" w:color="auto"/>
                <w:left w:val="none" w:sz="0" w:space="0" w:color="auto"/>
                <w:bottom w:val="none" w:sz="0" w:space="0" w:color="auto"/>
                <w:right w:val="none" w:sz="0" w:space="0" w:color="auto"/>
              </w:divBdr>
            </w:div>
          </w:divsChild>
        </w:div>
        <w:div w:id="1647855771">
          <w:marLeft w:val="0"/>
          <w:marRight w:val="0"/>
          <w:marTop w:val="0"/>
          <w:marBottom w:val="0"/>
          <w:divBdr>
            <w:top w:val="none" w:sz="0" w:space="0" w:color="auto"/>
            <w:left w:val="none" w:sz="0" w:space="0" w:color="auto"/>
            <w:bottom w:val="none" w:sz="0" w:space="0" w:color="auto"/>
            <w:right w:val="none" w:sz="0" w:space="0" w:color="auto"/>
          </w:divBdr>
          <w:divsChild>
            <w:div w:id="18120485">
              <w:marLeft w:val="0"/>
              <w:marRight w:val="0"/>
              <w:marTop w:val="0"/>
              <w:marBottom w:val="0"/>
              <w:divBdr>
                <w:top w:val="none" w:sz="0" w:space="0" w:color="auto"/>
                <w:left w:val="none" w:sz="0" w:space="0" w:color="auto"/>
                <w:bottom w:val="none" w:sz="0" w:space="0" w:color="auto"/>
                <w:right w:val="none" w:sz="0" w:space="0" w:color="auto"/>
              </w:divBdr>
            </w:div>
          </w:divsChild>
        </w:div>
        <w:div w:id="1691175666">
          <w:marLeft w:val="0"/>
          <w:marRight w:val="0"/>
          <w:marTop w:val="0"/>
          <w:marBottom w:val="0"/>
          <w:divBdr>
            <w:top w:val="none" w:sz="0" w:space="0" w:color="auto"/>
            <w:left w:val="none" w:sz="0" w:space="0" w:color="auto"/>
            <w:bottom w:val="none" w:sz="0" w:space="0" w:color="auto"/>
            <w:right w:val="none" w:sz="0" w:space="0" w:color="auto"/>
          </w:divBdr>
          <w:divsChild>
            <w:div w:id="1733580752">
              <w:marLeft w:val="0"/>
              <w:marRight w:val="0"/>
              <w:marTop w:val="0"/>
              <w:marBottom w:val="0"/>
              <w:divBdr>
                <w:top w:val="none" w:sz="0" w:space="0" w:color="auto"/>
                <w:left w:val="none" w:sz="0" w:space="0" w:color="auto"/>
                <w:bottom w:val="none" w:sz="0" w:space="0" w:color="auto"/>
                <w:right w:val="none" w:sz="0" w:space="0" w:color="auto"/>
              </w:divBdr>
            </w:div>
          </w:divsChild>
        </w:div>
        <w:div w:id="1712146695">
          <w:marLeft w:val="0"/>
          <w:marRight w:val="0"/>
          <w:marTop w:val="0"/>
          <w:marBottom w:val="0"/>
          <w:divBdr>
            <w:top w:val="none" w:sz="0" w:space="0" w:color="auto"/>
            <w:left w:val="none" w:sz="0" w:space="0" w:color="auto"/>
            <w:bottom w:val="none" w:sz="0" w:space="0" w:color="auto"/>
            <w:right w:val="none" w:sz="0" w:space="0" w:color="auto"/>
          </w:divBdr>
          <w:divsChild>
            <w:div w:id="1967353549">
              <w:marLeft w:val="0"/>
              <w:marRight w:val="0"/>
              <w:marTop w:val="0"/>
              <w:marBottom w:val="0"/>
              <w:divBdr>
                <w:top w:val="none" w:sz="0" w:space="0" w:color="auto"/>
                <w:left w:val="none" w:sz="0" w:space="0" w:color="auto"/>
                <w:bottom w:val="none" w:sz="0" w:space="0" w:color="auto"/>
                <w:right w:val="none" w:sz="0" w:space="0" w:color="auto"/>
              </w:divBdr>
            </w:div>
          </w:divsChild>
        </w:div>
        <w:div w:id="1802991472">
          <w:marLeft w:val="0"/>
          <w:marRight w:val="0"/>
          <w:marTop w:val="0"/>
          <w:marBottom w:val="0"/>
          <w:divBdr>
            <w:top w:val="none" w:sz="0" w:space="0" w:color="auto"/>
            <w:left w:val="none" w:sz="0" w:space="0" w:color="auto"/>
            <w:bottom w:val="none" w:sz="0" w:space="0" w:color="auto"/>
            <w:right w:val="none" w:sz="0" w:space="0" w:color="auto"/>
          </w:divBdr>
          <w:divsChild>
            <w:div w:id="1931816559">
              <w:marLeft w:val="0"/>
              <w:marRight w:val="0"/>
              <w:marTop w:val="0"/>
              <w:marBottom w:val="0"/>
              <w:divBdr>
                <w:top w:val="none" w:sz="0" w:space="0" w:color="auto"/>
                <w:left w:val="none" w:sz="0" w:space="0" w:color="auto"/>
                <w:bottom w:val="none" w:sz="0" w:space="0" w:color="auto"/>
                <w:right w:val="none" w:sz="0" w:space="0" w:color="auto"/>
              </w:divBdr>
            </w:div>
          </w:divsChild>
        </w:div>
        <w:div w:id="1814827561">
          <w:marLeft w:val="0"/>
          <w:marRight w:val="0"/>
          <w:marTop w:val="0"/>
          <w:marBottom w:val="0"/>
          <w:divBdr>
            <w:top w:val="none" w:sz="0" w:space="0" w:color="auto"/>
            <w:left w:val="none" w:sz="0" w:space="0" w:color="auto"/>
            <w:bottom w:val="none" w:sz="0" w:space="0" w:color="auto"/>
            <w:right w:val="none" w:sz="0" w:space="0" w:color="auto"/>
          </w:divBdr>
          <w:divsChild>
            <w:div w:id="1601528234">
              <w:marLeft w:val="0"/>
              <w:marRight w:val="0"/>
              <w:marTop w:val="0"/>
              <w:marBottom w:val="0"/>
              <w:divBdr>
                <w:top w:val="none" w:sz="0" w:space="0" w:color="auto"/>
                <w:left w:val="none" w:sz="0" w:space="0" w:color="auto"/>
                <w:bottom w:val="none" w:sz="0" w:space="0" w:color="auto"/>
                <w:right w:val="none" w:sz="0" w:space="0" w:color="auto"/>
              </w:divBdr>
            </w:div>
          </w:divsChild>
        </w:div>
        <w:div w:id="1876237627">
          <w:marLeft w:val="0"/>
          <w:marRight w:val="0"/>
          <w:marTop w:val="0"/>
          <w:marBottom w:val="0"/>
          <w:divBdr>
            <w:top w:val="none" w:sz="0" w:space="0" w:color="auto"/>
            <w:left w:val="none" w:sz="0" w:space="0" w:color="auto"/>
            <w:bottom w:val="none" w:sz="0" w:space="0" w:color="auto"/>
            <w:right w:val="none" w:sz="0" w:space="0" w:color="auto"/>
          </w:divBdr>
          <w:divsChild>
            <w:div w:id="1955676871">
              <w:marLeft w:val="0"/>
              <w:marRight w:val="0"/>
              <w:marTop w:val="0"/>
              <w:marBottom w:val="0"/>
              <w:divBdr>
                <w:top w:val="none" w:sz="0" w:space="0" w:color="auto"/>
                <w:left w:val="none" w:sz="0" w:space="0" w:color="auto"/>
                <w:bottom w:val="none" w:sz="0" w:space="0" w:color="auto"/>
                <w:right w:val="none" w:sz="0" w:space="0" w:color="auto"/>
              </w:divBdr>
            </w:div>
          </w:divsChild>
        </w:div>
        <w:div w:id="1882554001">
          <w:marLeft w:val="0"/>
          <w:marRight w:val="0"/>
          <w:marTop w:val="0"/>
          <w:marBottom w:val="0"/>
          <w:divBdr>
            <w:top w:val="none" w:sz="0" w:space="0" w:color="auto"/>
            <w:left w:val="none" w:sz="0" w:space="0" w:color="auto"/>
            <w:bottom w:val="none" w:sz="0" w:space="0" w:color="auto"/>
            <w:right w:val="none" w:sz="0" w:space="0" w:color="auto"/>
          </w:divBdr>
          <w:divsChild>
            <w:div w:id="966085356">
              <w:marLeft w:val="0"/>
              <w:marRight w:val="0"/>
              <w:marTop w:val="0"/>
              <w:marBottom w:val="0"/>
              <w:divBdr>
                <w:top w:val="none" w:sz="0" w:space="0" w:color="auto"/>
                <w:left w:val="none" w:sz="0" w:space="0" w:color="auto"/>
                <w:bottom w:val="none" w:sz="0" w:space="0" w:color="auto"/>
                <w:right w:val="none" w:sz="0" w:space="0" w:color="auto"/>
              </w:divBdr>
            </w:div>
          </w:divsChild>
        </w:div>
        <w:div w:id="1903980784">
          <w:marLeft w:val="0"/>
          <w:marRight w:val="0"/>
          <w:marTop w:val="0"/>
          <w:marBottom w:val="0"/>
          <w:divBdr>
            <w:top w:val="none" w:sz="0" w:space="0" w:color="auto"/>
            <w:left w:val="none" w:sz="0" w:space="0" w:color="auto"/>
            <w:bottom w:val="none" w:sz="0" w:space="0" w:color="auto"/>
            <w:right w:val="none" w:sz="0" w:space="0" w:color="auto"/>
          </w:divBdr>
          <w:divsChild>
            <w:div w:id="833954738">
              <w:marLeft w:val="0"/>
              <w:marRight w:val="0"/>
              <w:marTop w:val="0"/>
              <w:marBottom w:val="0"/>
              <w:divBdr>
                <w:top w:val="none" w:sz="0" w:space="0" w:color="auto"/>
                <w:left w:val="none" w:sz="0" w:space="0" w:color="auto"/>
                <w:bottom w:val="none" w:sz="0" w:space="0" w:color="auto"/>
                <w:right w:val="none" w:sz="0" w:space="0" w:color="auto"/>
              </w:divBdr>
            </w:div>
          </w:divsChild>
        </w:div>
        <w:div w:id="1905411837">
          <w:marLeft w:val="0"/>
          <w:marRight w:val="0"/>
          <w:marTop w:val="0"/>
          <w:marBottom w:val="0"/>
          <w:divBdr>
            <w:top w:val="none" w:sz="0" w:space="0" w:color="auto"/>
            <w:left w:val="none" w:sz="0" w:space="0" w:color="auto"/>
            <w:bottom w:val="none" w:sz="0" w:space="0" w:color="auto"/>
            <w:right w:val="none" w:sz="0" w:space="0" w:color="auto"/>
          </w:divBdr>
          <w:divsChild>
            <w:div w:id="809909579">
              <w:marLeft w:val="0"/>
              <w:marRight w:val="0"/>
              <w:marTop w:val="0"/>
              <w:marBottom w:val="0"/>
              <w:divBdr>
                <w:top w:val="none" w:sz="0" w:space="0" w:color="auto"/>
                <w:left w:val="none" w:sz="0" w:space="0" w:color="auto"/>
                <w:bottom w:val="none" w:sz="0" w:space="0" w:color="auto"/>
                <w:right w:val="none" w:sz="0" w:space="0" w:color="auto"/>
              </w:divBdr>
            </w:div>
            <w:div w:id="1576435612">
              <w:marLeft w:val="0"/>
              <w:marRight w:val="0"/>
              <w:marTop w:val="0"/>
              <w:marBottom w:val="0"/>
              <w:divBdr>
                <w:top w:val="none" w:sz="0" w:space="0" w:color="auto"/>
                <w:left w:val="none" w:sz="0" w:space="0" w:color="auto"/>
                <w:bottom w:val="none" w:sz="0" w:space="0" w:color="auto"/>
                <w:right w:val="none" w:sz="0" w:space="0" w:color="auto"/>
              </w:divBdr>
            </w:div>
          </w:divsChild>
        </w:div>
        <w:div w:id="1933583583">
          <w:marLeft w:val="0"/>
          <w:marRight w:val="0"/>
          <w:marTop w:val="0"/>
          <w:marBottom w:val="0"/>
          <w:divBdr>
            <w:top w:val="none" w:sz="0" w:space="0" w:color="auto"/>
            <w:left w:val="none" w:sz="0" w:space="0" w:color="auto"/>
            <w:bottom w:val="none" w:sz="0" w:space="0" w:color="auto"/>
            <w:right w:val="none" w:sz="0" w:space="0" w:color="auto"/>
          </w:divBdr>
          <w:divsChild>
            <w:div w:id="2071228697">
              <w:marLeft w:val="0"/>
              <w:marRight w:val="0"/>
              <w:marTop w:val="0"/>
              <w:marBottom w:val="0"/>
              <w:divBdr>
                <w:top w:val="none" w:sz="0" w:space="0" w:color="auto"/>
                <w:left w:val="none" w:sz="0" w:space="0" w:color="auto"/>
                <w:bottom w:val="none" w:sz="0" w:space="0" w:color="auto"/>
                <w:right w:val="none" w:sz="0" w:space="0" w:color="auto"/>
              </w:divBdr>
            </w:div>
          </w:divsChild>
        </w:div>
        <w:div w:id="1941067203">
          <w:marLeft w:val="0"/>
          <w:marRight w:val="0"/>
          <w:marTop w:val="0"/>
          <w:marBottom w:val="0"/>
          <w:divBdr>
            <w:top w:val="none" w:sz="0" w:space="0" w:color="auto"/>
            <w:left w:val="none" w:sz="0" w:space="0" w:color="auto"/>
            <w:bottom w:val="none" w:sz="0" w:space="0" w:color="auto"/>
            <w:right w:val="none" w:sz="0" w:space="0" w:color="auto"/>
          </w:divBdr>
          <w:divsChild>
            <w:div w:id="721488709">
              <w:marLeft w:val="0"/>
              <w:marRight w:val="0"/>
              <w:marTop w:val="0"/>
              <w:marBottom w:val="0"/>
              <w:divBdr>
                <w:top w:val="none" w:sz="0" w:space="0" w:color="auto"/>
                <w:left w:val="none" w:sz="0" w:space="0" w:color="auto"/>
                <w:bottom w:val="none" w:sz="0" w:space="0" w:color="auto"/>
                <w:right w:val="none" w:sz="0" w:space="0" w:color="auto"/>
              </w:divBdr>
            </w:div>
          </w:divsChild>
        </w:div>
        <w:div w:id="1946231759">
          <w:marLeft w:val="0"/>
          <w:marRight w:val="0"/>
          <w:marTop w:val="0"/>
          <w:marBottom w:val="0"/>
          <w:divBdr>
            <w:top w:val="none" w:sz="0" w:space="0" w:color="auto"/>
            <w:left w:val="none" w:sz="0" w:space="0" w:color="auto"/>
            <w:bottom w:val="none" w:sz="0" w:space="0" w:color="auto"/>
            <w:right w:val="none" w:sz="0" w:space="0" w:color="auto"/>
          </w:divBdr>
          <w:divsChild>
            <w:div w:id="1304196671">
              <w:marLeft w:val="0"/>
              <w:marRight w:val="0"/>
              <w:marTop w:val="0"/>
              <w:marBottom w:val="0"/>
              <w:divBdr>
                <w:top w:val="none" w:sz="0" w:space="0" w:color="auto"/>
                <w:left w:val="none" w:sz="0" w:space="0" w:color="auto"/>
                <w:bottom w:val="none" w:sz="0" w:space="0" w:color="auto"/>
                <w:right w:val="none" w:sz="0" w:space="0" w:color="auto"/>
              </w:divBdr>
            </w:div>
          </w:divsChild>
        </w:div>
        <w:div w:id="1952006992">
          <w:marLeft w:val="0"/>
          <w:marRight w:val="0"/>
          <w:marTop w:val="0"/>
          <w:marBottom w:val="0"/>
          <w:divBdr>
            <w:top w:val="none" w:sz="0" w:space="0" w:color="auto"/>
            <w:left w:val="none" w:sz="0" w:space="0" w:color="auto"/>
            <w:bottom w:val="none" w:sz="0" w:space="0" w:color="auto"/>
            <w:right w:val="none" w:sz="0" w:space="0" w:color="auto"/>
          </w:divBdr>
          <w:divsChild>
            <w:div w:id="642274910">
              <w:marLeft w:val="0"/>
              <w:marRight w:val="0"/>
              <w:marTop w:val="0"/>
              <w:marBottom w:val="0"/>
              <w:divBdr>
                <w:top w:val="none" w:sz="0" w:space="0" w:color="auto"/>
                <w:left w:val="none" w:sz="0" w:space="0" w:color="auto"/>
                <w:bottom w:val="none" w:sz="0" w:space="0" w:color="auto"/>
                <w:right w:val="none" w:sz="0" w:space="0" w:color="auto"/>
              </w:divBdr>
            </w:div>
          </w:divsChild>
        </w:div>
        <w:div w:id="2009870080">
          <w:marLeft w:val="0"/>
          <w:marRight w:val="0"/>
          <w:marTop w:val="0"/>
          <w:marBottom w:val="0"/>
          <w:divBdr>
            <w:top w:val="none" w:sz="0" w:space="0" w:color="auto"/>
            <w:left w:val="none" w:sz="0" w:space="0" w:color="auto"/>
            <w:bottom w:val="none" w:sz="0" w:space="0" w:color="auto"/>
            <w:right w:val="none" w:sz="0" w:space="0" w:color="auto"/>
          </w:divBdr>
          <w:divsChild>
            <w:div w:id="233513005">
              <w:marLeft w:val="0"/>
              <w:marRight w:val="0"/>
              <w:marTop w:val="0"/>
              <w:marBottom w:val="0"/>
              <w:divBdr>
                <w:top w:val="none" w:sz="0" w:space="0" w:color="auto"/>
                <w:left w:val="none" w:sz="0" w:space="0" w:color="auto"/>
                <w:bottom w:val="none" w:sz="0" w:space="0" w:color="auto"/>
                <w:right w:val="none" w:sz="0" w:space="0" w:color="auto"/>
              </w:divBdr>
            </w:div>
          </w:divsChild>
        </w:div>
        <w:div w:id="2088384676">
          <w:marLeft w:val="0"/>
          <w:marRight w:val="0"/>
          <w:marTop w:val="0"/>
          <w:marBottom w:val="0"/>
          <w:divBdr>
            <w:top w:val="none" w:sz="0" w:space="0" w:color="auto"/>
            <w:left w:val="none" w:sz="0" w:space="0" w:color="auto"/>
            <w:bottom w:val="none" w:sz="0" w:space="0" w:color="auto"/>
            <w:right w:val="none" w:sz="0" w:space="0" w:color="auto"/>
          </w:divBdr>
          <w:divsChild>
            <w:div w:id="973872880">
              <w:marLeft w:val="0"/>
              <w:marRight w:val="0"/>
              <w:marTop w:val="0"/>
              <w:marBottom w:val="0"/>
              <w:divBdr>
                <w:top w:val="none" w:sz="0" w:space="0" w:color="auto"/>
                <w:left w:val="none" w:sz="0" w:space="0" w:color="auto"/>
                <w:bottom w:val="none" w:sz="0" w:space="0" w:color="auto"/>
                <w:right w:val="none" w:sz="0" w:space="0" w:color="auto"/>
              </w:divBdr>
            </w:div>
          </w:divsChild>
        </w:div>
        <w:div w:id="2108502178">
          <w:marLeft w:val="0"/>
          <w:marRight w:val="0"/>
          <w:marTop w:val="0"/>
          <w:marBottom w:val="0"/>
          <w:divBdr>
            <w:top w:val="none" w:sz="0" w:space="0" w:color="auto"/>
            <w:left w:val="none" w:sz="0" w:space="0" w:color="auto"/>
            <w:bottom w:val="none" w:sz="0" w:space="0" w:color="auto"/>
            <w:right w:val="none" w:sz="0" w:space="0" w:color="auto"/>
          </w:divBdr>
          <w:divsChild>
            <w:div w:id="1803310172">
              <w:marLeft w:val="0"/>
              <w:marRight w:val="0"/>
              <w:marTop w:val="0"/>
              <w:marBottom w:val="0"/>
              <w:divBdr>
                <w:top w:val="none" w:sz="0" w:space="0" w:color="auto"/>
                <w:left w:val="none" w:sz="0" w:space="0" w:color="auto"/>
                <w:bottom w:val="none" w:sz="0" w:space="0" w:color="auto"/>
                <w:right w:val="none" w:sz="0" w:space="0" w:color="auto"/>
              </w:divBdr>
            </w:div>
          </w:divsChild>
        </w:div>
        <w:div w:id="2122917685">
          <w:marLeft w:val="0"/>
          <w:marRight w:val="0"/>
          <w:marTop w:val="0"/>
          <w:marBottom w:val="0"/>
          <w:divBdr>
            <w:top w:val="none" w:sz="0" w:space="0" w:color="auto"/>
            <w:left w:val="none" w:sz="0" w:space="0" w:color="auto"/>
            <w:bottom w:val="none" w:sz="0" w:space="0" w:color="auto"/>
            <w:right w:val="none" w:sz="0" w:space="0" w:color="auto"/>
          </w:divBdr>
          <w:divsChild>
            <w:div w:id="13405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4040">
      <w:bodyDiv w:val="1"/>
      <w:marLeft w:val="0"/>
      <w:marRight w:val="0"/>
      <w:marTop w:val="0"/>
      <w:marBottom w:val="0"/>
      <w:divBdr>
        <w:top w:val="none" w:sz="0" w:space="0" w:color="auto"/>
        <w:left w:val="none" w:sz="0" w:space="0" w:color="auto"/>
        <w:bottom w:val="none" w:sz="0" w:space="0" w:color="auto"/>
        <w:right w:val="none" w:sz="0" w:space="0" w:color="auto"/>
      </w:divBdr>
    </w:div>
    <w:div w:id="134221880">
      <w:bodyDiv w:val="1"/>
      <w:marLeft w:val="0"/>
      <w:marRight w:val="0"/>
      <w:marTop w:val="0"/>
      <w:marBottom w:val="0"/>
      <w:divBdr>
        <w:top w:val="none" w:sz="0" w:space="0" w:color="auto"/>
        <w:left w:val="none" w:sz="0" w:space="0" w:color="auto"/>
        <w:bottom w:val="none" w:sz="0" w:space="0" w:color="auto"/>
        <w:right w:val="none" w:sz="0" w:space="0" w:color="auto"/>
      </w:divBdr>
      <w:divsChild>
        <w:div w:id="37438694">
          <w:marLeft w:val="0"/>
          <w:marRight w:val="0"/>
          <w:marTop w:val="0"/>
          <w:marBottom w:val="0"/>
          <w:divBdr>
            <w:top w:val="none" w:sz="0" w:space="0" w:color="auto"/>
            <w:left w:val="none" w:sz="0" w:space="0" w:color="auto"/>
            <w:bottom w:val="none" w:sz="0" w:space="0" w:color="auto"/>
            <w:right w:val="none" w:sz="0" w:space="0" w:color="auto"/>
          </w:divBdr>
        </w:div>
        <w:div w:id="112024792">
          <w:marLeft w:val="0"/>
          <w:marRight w:val="0"/>
          <w:marTop w:val="0"/>
          <w:marBottom w:val="0"/>
          <w:divBdr>
            <w:top w:val="none" w:sz="0" w:space="0" w:color="auto"/>
            <w:left w:val="none" w:sz="0" w:space="0" w:color="auto"/>
            <w:bottom w:val="none" w:sz="0" w:space="0" w:color="auto"/>
            <w:right w:val="none" w:sz="0" w:space="0" w:color="auto"/>
          </w:divBdr>
        </w:div>
        <w:div w:id="318462352">
          <w:marLeft w:val="0"/>
          <w:marRight w:val="0"/>
          <w:marTop w:val="0"/>
          <w:marBottom w:val="0"/>
          <w:divBdr>
            <w:top w:val="none" w:sz="0" w:space="0" w:color="auto"/>
            <w:left w:val="none" w:sz="0" w:space="0" w:color="auto"/>
            <w:bottom w:val="none" w:sz="0" w:space="0" w:color="auto"/>
            <w:right w:val="none" w:sz="0" w:space="0" w:color="auto"/>
          </w:divBdr>
        </w:div>
        <w:div w:id="859851417">
          <w:marLeft w:val="0"/>
          <w:marRight w:val="0"/>
          <w:marTop w:val="0"/>
          <w:marBottom w:val="0"/>
          <w:divBdr>
            <w:top w:val="none" w:sz="0" w:space="0" w:color="auto"/>
            <w:left w:val="none" w:sz="0" w:space="0" w:color="auto"/>
            <w:bottom w:val="none" w:sz="0" w:space="0" w:color="auto"/>
            <w:right w:val="none" w:sz="0" w:space="0" w:color="auto"/>
          </w:divBdr>
        </w:div>
        <w:div w:id="1245799581">
          <w:marLeft w:val="0"/>
          <w:marRight w:val="0"/>
          <w:marTop w:val="0"/>
          <w:marBottom w:val="0"/>
          <w:divBdr>
            <w:top w:val="none" w:sz="0" w:space="0" w:color="auto"/>
            <w:left w:val="none" w:sz="0" w:space="0" w:color="auto"/>
            <w:bottom w:val="none" w:sz="0" w:space="0" w:color="auto"/>
            <w:right w:val="none" w:sz="0" w:space="0" w:color="auto"/>
          </w:divBdr>
        </w:div>
        <w:div w:id="1996447649">
          <w:marLeft w:val="0"/>
          <w:marRight w:val="0"/>
          <w:marTop w:val="0"/>
          <w:marBottom w:val="0"/>
          <w:divBdr>
            <w:top w:val="none" w:sz="0" w:space="0" w:color="auto"/>
            <w:left w:val="none" w:sz="0" w:space="0" w:color="auto"/>
            <w:bottom w:val="none" w:sz="0" w:space="0" w:color="auto"/>
            <w:right w:val="none" w:sz="0" w:space="0" w:color="auto"/>
          </w:divBdr>
        </w:div>
      </w:divsChild>
    </w:div>
    <w:div w:id="146483163">
      <w:bodyDiv w:val="1"/>
      <w:marLeft w:val="0"/>
      <w:marRight w:val="0"/>
      <w:marTop w:val="0"/>
      <w:marBottom w:val="0"/>
      <w:divBdr>
        <w:top w:val="none" w:sz="0" w:space="0" w:color="auto"/>
        <w:left w:val="none" w:sz="0" w:space="0" w:color="auto"/>
        <w:bottom w:val="none" w:sz="0" w:space="0" w:color="auto"/>
        <w:right w:val="none" w:sz="0" w:space="0" w:color="auto"/>
      </w:divBdr>
    </w:div>
    <w:div w:id="211624263">
      <w:bodyDiv w:val="1"/>
      <w:marLeft w:val="0"/>
      <w:marRight w:val="0"/>
      <w:marTop w:val="0"/>
      <w:marBottom w:val="0"/>
      <w:divBdr>
        <w:top w:val="none" w:sz="0" w:space="0" w:color="auto"/>
        <w:left w:val="none" w:sz="0" w:space="0" w:color="auto"/>
        <w:bottom w:val="none" w:sz="0" w:space="0" w:color="auto"/>
        <w:right w:val="none" w:sz="0" w:space="0" w:color="auto"/>
      </w:divBdr>
      <w:divsChild>
        <w:div w:id="76053892">
          <w:marLeft w:val="0"/>
          <w:marRight w:val="0"/>
          <w:marTop w:val="0"/>
          <w:marBottom w:val="0"/>
          <w:divBdr>
            <w:top w:val="none" w:sz="0" w:space="0" w:color="auto"/>
            <w:left w:val="none" w:sz="0" w:space="0" w:color="auto"/>
            <w:bottom w:val="none" w:sz="0" w:space="0" w:color="auto"/>
            <w:right w:val="none" w:sz="0" w:space="0" w:color="auto"/>
          </w:divBdr>
        </w:div>
        <w:div w:id="1074857291">
          <w:marLeft w:val="0"/>
          <w:marRight w:val="0"/>
          <w:marTop w:val="0"/>
          <w:marBottom w:val="0"/>
          <w:divBdr>
            <w:top w:val="none" w:sz="0" w:space="0" w:color="auto"/>
            <w:left w:val="none" w:sz="0" w:space="0" w:color="auto"/>
            <w:bottom w:val="none" w:sz="0" w:space="0" w:color="auto"/>
            <w:right w:val="none" w:sz="0" w:space="0" w:color="auto"/>
          </w:divBdr>
        </w:div>
        <w:div w:id="1271818399">
          <w:marLeft w:val="0"/>
          <w:marRight w:val="0"/>
          <w:marTop w:val="0"/>
          <w:marBottom w:val="0"/>
          <w:divBdr>
            <w:top w:val="none" w:sz="0" w:space="0" w:color="auto"/>
            <w:left w:val="none" w:sz="0" w:space="0" w:color="auto"/>
            <w:bottom w:val="none" w:sz="0" w:space="0" w:color="auto"/>
            <w:right w:val="none" w:sz="0" w:space="0" w:color="auto"/>
          </w:divBdr>
        </w:div>
        <w:div w:id="1541824718">
          <w:marLeft w:val="0"/>
          <w:marRight w:val="0"/>
          <w:marTop w:val="0"/>
          <w:marBottom w:val="0"/>
          <w:divBdr>
            <w:top w:val="none" w:sz="0" w:space="0" w:color="auto"/>
            <w:left w:val="none" w:sz="0" w:space="0" w:color="auto"/>
            <w:bottom w:val="none" w:sz="0" w:space="0" w:color="auto"/>
            <w:right w:val="none" w:sz="0" w:space="0" w:color="auto"/>
          </w:divBdr>
        </w:div>
        <w:div w:id="1880704999">
          <w:marLeft w:val="0"/>
          <w:marRight w:val="0"/>
          <w:marTop w:val="0"/>
          <w:marBottom w:val="0"/>
          <w:divBdr>
            <w:top w:val="none" w:sz="0" w:space="0" w:color="auto"/>
            <w:left w:val="none" w:sz="0" w:space="0" w:color="auto"/>
            <w:bottom w:val="none" w:sz="0" w:space="0" w:color="auto"/>
            <w:right w:val="none" w:sz="0" w:space="0" w:color="auto"/>
          </w:divBdr>
        </w:div>
        <w:div w:id="2101022804">
          <w:marLeft w:val="0"/>
          <w:marRight w:val="0"/>
          <w:marTop w:val="0"/>
          <w:marBottom w:val="0"/>
          <w:divBdr>
            <w:top w:val="none" w:sz="0" w:space="0" w:color="auto"/>
            <w:left w:val="none" w:sz="0" w:space="0" w:color="auto"/>
            <w:bottom w:val="none" w:sz="0" w:space="0" w:color="auto"/>
            <w:right w:val="none" w:sz="0" w:space="0" w:color="auto"/>
          </w:divBdr>
        </w:div>
      </w:divsChild>
    </w:div>
    <w:div w:id="354772709">
      <w:bodyDiv w:val="1"/>
      <w:marLeft w:val="0"/>
      <w:marRight w:val="0"/>
      <w:marTop w:val="0"/>
      <w:marBottom w:val="0"/>
      <w:divBdr>
        <w:top w:val="none" w:sz="0" w:space="0" w:color="auto"/>
        <w:left w:val="none" w:sz="0" w:space="0" w:color="auto"/>
        <w:bottom w:val="none" w:sz="0" w:space="0" w:color="auto"/>
        <w:right w:val="none" w:sz="0" w:space="0" w:color="auto"/>
      </w:divBdr>
      <w:divsChild>
        <w:div w:id="575020224">
          <w:marLeft w:val="0"/>
          <w:marRight w:val="0"/>
          <w:marTop w:val="0"/>
          <w:marBottom w:val="0"/>
          <w:divBdr>
            <w:top w:val="none" w:sz="0" w:space="0" w:color="auto"/>
            <w:left w:val="none" w:sz="0" w:space="0" w:color="auto"/>
            <w:bottom w:val="none" w:sz="0" w:space="0" w:color="auto"/>
            <w:right w:val="none" w:sz="0" w:space="0" w:color="auto"/>
          </w:divBdr>
        </w:div>
        <w:div w:id="1346202452">
          <w:marLeft w:val="0"/>
          <w:marRight w:val="0"/>
          <w:marTop w:val="0"/>
          <w:marBottom w:val="0"/>
          <w:divBdr>
            <w:top w:val="none" w:sz="0" w:space="0" w:color="auto"/>
            <w:left w:val="none" w:sz="0" w:space="0" w:color="auto"/>
            <w:bottom w:val="none" w:sz="0" w:space="0" w:color="auto"/>
            <w:right w:val="none" w:sz="0" w:space="0" w:color="auto"/>
          </w:divBdr>
        </w:div>
        <w:div w:id="1694722192">
          <w:marLeft w:val="0"/>
          <w:marRight w:val="0"/>
          <w:marTop w:val="0"/>
          <w:marBottom w:val="0"/>
          <w:divBdr>
            <w:top w:val="none" w:sz="0" w:space="0" w:color="auto"/>
            <w:left w:val="none" w:sz="0" w:space="0" w:color="auto"/>
            <w:bottom w:val="none" w:sz="0" w:space="0" w:color="auto"/>
            <w:right w:val="none" w:sz="0" w:space="0" w:color="auto"/>
          </w:divBdr>
        </w:div>
        <w:div w:id="1976058097">
          <w:marLeft w:val="0"/>
          <w:marRight w:val="0"/>
          <w:marTop w:val="0"/>
          <w:marBottom w:val="0"/>
          <w:divBdr>
            <w:top w:val="none" w:sz="0" w:space="0" w:color="auto"/>
            <w:left w:val="none" w:sz="0" w:space="0" w:color="auto"/>
            <w:bottom w:val="none" w:sz="0" w:space="0" w:color="auto"/>
            <w:right w:val="none" w:sz="0" w:space="0" w:color="auto"/>
          </w:divBdr>
        </w:div>
        <w:div w:id="2047830756">
          <w:marLeft w:val="0"/>
          <w:marRight w:val="0"/>
          <w:marTop w:val="0"/>
          <w:marBottom w:val="0"/>
          <w:divBdr>
            <w:top w:val="none" w:sz="0" w:space="0" w:color="auto"/>
            <w:left w:val="none" w:sz="0" w:space="0" w:color="auto"/>
            <w:bottom w:val="none" w:sz="0" w:space="0" w:color="auto"/>
            <w:right w:val="none" w:sz="0" w:space="0" w:color="auto"/>
          </w:divBdr>
        </w:div>
      </w:divsChild>
    </w:div>
    <w:div w:id="355423196">
      <w:bodyDiv w:val="1"/>
      <w:marLeft w:val="0"/>
      <w:marRight w:val="0"/>
      <w:marTop w:val="0"/>
      <w:marBottom w:val="0"/>
      <w:divBdr>
        <w:top w:val="none" w:sz="0" w:space="0" w:color="auto"/>
        <w:left w:val="none" w:sz="0" w:space="0" w:color="auto"/>
        <w:bottom w:val="none" w:sz="0" w:space="0" w:color="auto"/>
        <w:right w:val="none" w:sz="0" w:space="0" w:color="auto"/>
      </w:divBdr>
    </w:div>
    <w:div w:id="360014144">
      <w:bodyDiv w:val="1"/>
      <w:marLeft w:val="0"/>
      <w:marRight w:val="0"/>
      <w:marTop w:val="0"/>
      <w:marBottom w:val="0"/>
      <w:divBdr>
        <w:top w:val="none" w:sz="0" w:space="0" w:color="auto"/>
        <w:left w:val="none" w:sz="0" w:space="0" w:color="auto"/>
        <w:bottom w:val="none" w:sz="0" w:space="0" w:color="auto"/>
        <w:right w:val="none" w:sz="0" w:space="0" w:color="auto"/>
      </w:divBdr>
      <w:divsChild>
        <w:div w:id="30763172">
          <w:marLeft w:val="0"/>
          <w:marRight w:val="0"/>
          <w:marTop w:val="0"/>
          <w:marBottom w:val="0"/>
          <w:divBdr>
            <w:top w:val="none" w:sz="0" w:space="0" w:color="auto"/>
            <w:left w:val="none" w:sz="0" w:space="0" w:color="auto"/>
            <w:bottom w:val="none" w:sz="0" w:space="0" w:color="auto"/>
            <w:right w:val="none" w:sz="0" w:space="0" w:color="auto"/>
          </w:divBdr>
          <w:divsChild>
            <w:div w:id="191844224">
              <w:marLeft w:val="0"/>
              <w:marRight w:val="0"/>
              <w:marTop w:val="0"/>
              <w:marBottom w:val="0"/>
              <w:divBdr>
                <w:top w:val="none" w:sz="0" w:space="0" w:color="auto"/>
                <w:left w:val="none" w:sz="0" w:space="0" w:color="auto"/>
                <w:bottom w:val="none" w:sz="0" w:space="0" w:color="auto"/>
                <w:right w:val="none" w:sz="0" w:space="0" w:color="auto"/>
              </w:divBdr>
            </w:div>
            <w:div w:id="200095895">
              <w:marLeft w:val="0"/>
              <w:marRight w:val="0"/>
              <w:marTop w:val="0"/>
              <w:marBottom w:val="0"/>
              <w:divBdr>
                <w:top w:val="none" w:sz="0" w:space="0" w:color="auto"/>
                <w:left w:val="none" w:sz="0" w:space="0" w:color="auto"/>
                <w:bottom w:val="none" w:sz="0" w:space="0" w:color="auto"/>
                <w:right w:val="none" w:sz="0" w:space="0" w:color="auto"/>
              </w:divBdr>
            </w:div>
            <w:div w:id="252932433">
              <w:marLeft w:val="0"/>
              <w:marRight w:val="0"/>
              <w:marTop w:val="0"/>
              <w:marBottom w:val="0"/>
              <w:divBdr>
                <w:top w:val="none" w:sz="0" w:space="0" w:color="auto"/>
                <w:left w:val="none" w:sz="0" w:space="0" w:color="auto"/>
                <w:bottom w:val="none" w:sz="0" w:space="0" w:color="auto"/>
                <w:right w:val="none" w:sz="0" w:space="0" w:color="auto"/>
              </w:divBdr>
            </w:div>
            <w:div w:id="371999094">
              <w:marLeft w:val="0"/>
              <w:marRight w:val="0"/>
              <w:marTop w:val="0"/>
              <w:marBottom w:val="0"/>
              <w:divBdr>
                <w:top w:val="none" w:sz="0" w:space="0" w:color="auto"/>
                <w:left w:val="none" w:sz="0" w:space="0" w:color="auto"/>
                <w:bottom w:val="none" w:sz="0" w:space="0" w:color="auto"/>
                <w:right w:val="none" w:sz="0" w:space="0" w:color="auto"/>
              </w:divBdr>
            </w:div>
            <w:div w:id="1157379067">
              <w:marLeft w:val="0"/>
              <w:marRight w:val="0"/>
              <w:marTop w:val="0"/>
              <w:marBottom w:val="0"/>
              <w:divBdr>
                <w:top w:val="none" w:sz="0" w:space="0" w:color="auto"/>
                <w:left w:val="none" w:sz="0" w:space="0" w:color="auto"/>
                <w:bottom w:val="none" w:sz="0" w:space="0" w:color="auto"/>
                <w:right w:val="none" w:sz="0" w:space="0" w:color="auto"/>
              </w:divBdr>
            </w:div>
            <w:div w:id="1931087059">
              <w:marLeft w:val="0"/>
              <w:marRight w:val="0"/>
              <w:marTop w:val="0"/>
              <w:marBottom w:val="0"/>
              <w:divBdr>
                <w:top w:val="none" w:sz="0" w:space="0" w:color="auto"/>
                <w:left w:val="none" w:sz="0" w:space="0" w:color="auto"/>
                <w:bottom w:val="none" w:sz="0" w:space="0" w:color="auto"/>
                <w:right w:val="none" w:sz="0" w:space="0" w:color="auto"/>
              </w:divBdr>
            </w:div>
            <w:div w:id="1973318073">
              <w:marLeft w:val="0"/>
              <w:marRight w:val="0"/>
              <w:marTop w:val="0"/>
              <w:marBottom w:val="0"/>
              <w:divBdr>
                <w:top w:val="none" w:sz="0" w:space="0" w:color="auto"/>
                <w:left w:val="none" w:sz="0" w:space="0" w:color="auto"/>
                <w:bottom w:val="none" w:sz="0" w:space="0" w:color="auto"/>
                <w:right w:val="none" w:sz="0" w:space="0" w:color="auto"/>
              </w:divBdr>
            </w:div>
          </w:divsChild>
        </w:div>
        <w:div w:id="1988633306">
          <w:marLeft w:val="0"/>
          <w:marRight w:val="0"/>
          <w:marTop w:val="0"/>
          <w:marBottom w:val="0"/>
          <w:divBdr>
            <w:top w:val="none" w:sz="0" w:space="0" w:color="auto"/>
            <w:left w:val="none" w:sz="0" w:space="0" w:color="auto"/>
            <w:bottom w:val="none" w:sz="0" w:space="0" w:color="auto"/>
            <w:right w:val="none" w:sz="0" w:space="0" w:color="auto"/>
          </w:divBdr>
          <w:divsChild>
            <w:div w:id="49235137">
              <w:marLeft w:val="0"/>
              <w:marRight w:val="0"/>
              <w:marTop w:val="0"/>
              <w:marBottom w:val="0"/>
              <w:divBdr>
                <w:top w:val="none" w:sz="0" w:space="0" w:color="auto"/>
                <w:left w:val="none" w:sz="0" w:space="0" w:color="auto"/>
                <w:bottom w:val="none" w:sz="0" w:space="0" w:color="auto"/>
                <w:right w:val="none" w:sz="0" w:space="0" w:color="auto"/>
              </w:divBdr>
            </w:div>
            <w:div w:id="123426930">
              <w:marLeft w:val="0"/>
              <w:marRight w:val="0"/>
              <w:marTop w:val="0"/>
              <w:marBottom w:val="0"/>
              <w:divBdr>
                <w:top w:val="none" w:sz="0" w:space="0" w:color="auto"/>
                <w:left w:val="none" w:sz="0" w:space="0" w:color="auto"/>
                <w:bottom w:val="none" w:sz="0" w:space="0" w:color="auto"/>
                <w:right w:val="none" w:sz="0" w:space="0" w:color="auto"/>
              </w:divBdr>
            </w:div>
            <w:div w:id="144661256">
              <w:marLeft w:val="0"/>
              <w:marRight w:val="0"/>
              <w:marTop w:val="0"/>
              <w:marBottom w:val="0"/>
              <w:divBdr>
                <w:top w:val="none" w:sz="0" w:space="0" w:color="auto"/>
                <w:left w:val="none" w:sz="0" w:space="0" w:color="auto"/>
                <w:bottom w:val="none" w:sz="0" w:space="0" w:color="auto"/>
                <w:right w:val="none" w:sz="0" w:space="0" w:color="auto"/>
              </w:divBdr>
            </w:div>
            <w:div w:id="171798401">
              <w:marLeft w:val="0"/>
              <w:marRight w:val="0"/>
              <w:marTop w:val="0"/>
              <w:marBottom w:val="0"/>
              <w:divBdr>
                <w:top w:val="none" w:sz="0" w:space="0" w:color="auto"/>
                <w:left w:val="none" w:sz="0" w:space="0" w:color="auto"/>
                <w:bottom w:val="none" w:sz="0" w:space="0" w:color="auto"/>
                <w:right w:val="none" w:sz="0" w:space="0" w:color="auto"/>
              </w:divBdr>
            </w:div>
            <w:div w:id="526649326">
              <w:marLeft w:val="0"/>
              <w:marRight w:val="0"/>
              <w:marTop w:val="0"/>
              <w:marBottom w:val="0"/>
              <w:divBdr>
                <w:top w:val="none" w:sz="0" w:space="0" w:color="auto"/>
                <w:left w:val="none" w:sz="0" w:space="0" w:color="auto"/>
                <w:bottom w:val="none" w:sz="0" w:space="0" w:color="auto"/>
                <w:right w:val="none" w:sz="0" w:space="0" w:color="auto"/>
              </w:divBdr>
            </w:div>
            <w:div w:id="605309313">
              <w:marLeft w:val="0"/>
              <w:marRight w:val="0"/>
              <w:marTop w:val="0"/>
              <w:marBottom w:val="0"/>
              <w:divBdr>
                <w:top w:val="none" w:sz="0" w:space="0" w:color="auto"/>
                <w:left w:val="none" w:sz="0" w:space="0" w:color="auto"/>
                <w:bottom w:val="none" w:sz="0" w:space="0" w:color="auto"/>
                <w:right w:val="none" w:sz="0" w:space="0" w:color="auto"/>
              </w:divBdr>
            </w:div>
            <w:div w:id="668799221">
              <w:marLeft w:val="0"/>
              <w:marRight w:val="0"/>
              <w:marTop w:val="0"/>
              <w:marBottom w:val="0"/>
              <w:divBdr>
                <w:top w:val="none" w:sz="0" w:space="0" w:color="auto"/>
                <w:left w:val="none" w:sz="0" w:space="0" w:color="auto"/>
                <w:bottom w:val="none" w:sz="0" w:space="0" w:color="auto"/>
                <w:right w:val="none" w:sz="0" w:space="0" w:color="auto"/>
              </w:divBdr>
            </w:div>
            <w:div w:id="885222605">
              <w:marLeft w:val="0"/>
              <w:marRight w:val="0"/>
              <w:marTop w:val="0"/>
              <w:marBottom w:val="0"/>
              <w:divBdr>
                <w:top w:val="none" w:sz="0" w:space="0" w:color="auto"/>
                <w:left w:val="none" w:sz="0" w:space="0" w:color="auto"/>
                <w:bottom w:val="none" w:sz="0" w:space="0" w:color="auto"/>
                <w:right w:val="none" w:sz="0" w:space="0" w:color="auto"/>
              </w:divBdr>
            </w:div>
            <w:div w:id="1027021603">
              <w:marLeft w:val="0"/>
              <w:marRight w:val="0"/>
              <w:marTop w:val="0"/>
              <w:marBottom w:val="0"/>
              <w:divBdr>
                <w:top w:val="none" w:sz="0" w:space="0" w:color="auto"/>
                <w:left w:val="none" w:sz="0" w:space="0" w:color="auto"/>
                <w:bottom w:val="none" w:sz="0" w:space="0" w:color="auto"/>
                <w:right w:val="none" w:sz="0" w:space="0" w:color="auto"/>
              </w:divBdr>
            </w:div>
            <w:div w:id="1133670282">
              <w:marLeft w:val="0"/>
              <w:marRight w:val="0"/>
              <w:marTop w:val="0"/>
              <w:marBottom w:val="0"/>
              <w:divBdr>
                <w:top w:val="none" w:sz="0" w:space="0" w:color="auto"/>
                <w:left w:val="none" w:sz="0" w:space="0" w:color="auto"/>
                <w:bottom w:val="none" w:sz="0" w:space="0" w:color="auto"/>
                <w:right w:val="none" w:sz="0" w:space="0" w:color="auto"/>
              </w:divBdr>
            </w:div>
            <w:div w:id="1324116303">
              <w:marLeft w:val="0"/>
              <w:marRight w:val="0"/>
              <w:marTop w:val="0"/>
              <w:marBottom w:val="0"/>
              <w:divBdr>
                <w:top w:val="none" w:sz="0" w:space="0" w:color="auto"/>
                <w:left w:val="none" w:sz="0" w:space="0" w:color="auto"/>
                <w:bottom w:val="none" w:sz="0" w:space="0" w:color="auto"/>
                <w:right w:val="none" w:sz="0" w:space="0" w:color="auto"/>
              </w:divBdr>
            </w:div>
            <w:div w:id="1415203747">
              <w:marLeft w:val="0"/>
              <w:marRight w:val="0"/>
              <w:marTop w:val="0"/>
              <w:marBottom w:val="0"/>
              <w:divBdr>
                <w:top w:val="none" w:sz="0" w:space="0" w:color="auto"/>
                <w:left w:val="none" w:sz="0" w:space="0" w:color="auto"/>
                <w:bottom w:val="none" w:sz="0" w:space="0" w:color="auto"/>
                <w:right w:val="none" w:sz="0" w:space="0" w:color="auto"/>
              </w:divBdr>
            </w:div>
            <w:div w:id="1446997055">
              <w:marLeft w:val="0"/>
              <w:marRight w:val="0"/>
              <w:marTop w:val="0"/>
              <w:marBottom w:val="0"/>
              <w:divBdr>
                <w:top w:val="none" w:sz="0" w:space="0" w:color="auto"/>
                <w:left w:val="none" w:sz="0" w:space="0" w:color="auto"/>
                <w:bottom w:val="none" w:sz="0" w:space="0" w:color="auto"/>
                <w:right w:val="none" w:sz="0" w:space="0" w:color="auto"/>
              </w:divBdr>
            </w:div>
            <w:div w:id="1723554121">
              <w:marLeft w:val="0"/>
              <w:marRight w:val="0"/>
              <w:marTop w:val="0"/>
              <w:marBottom w:val="0"/>
              <w:divBdr>
                <w:top w:val="none" w:sz="0" w:space="0" w:color="auto"/>
                <w:left w:val="none" w:sz="0" w:space="0" w:color="auto"/>
                <w:bottom w:val="none" w:sz="0" w:space="0" w:color="auto"/>
                <w:right w:val="none" w:sz="0" w:space="0" w:color="auto"/>
              </w:divBdr>
            </w:div>
            <w:div w:id="2008316415">
              <w:marLeft w:val="0"/>
              <w:marRight w:val="0"/>
              <w:marTop w:val="0"/>
              <w:marBottom w:val="0"/>
              <w:divBdr>
                <w:top w:val="none" w:sz="0" w:space="0" w:color="auto"/>
                <w:left w:val="none" w:sz="0" w:space="0" w:color="auto"/>
                <w:bottom w:val="none" w:sz="0" w:space="0" w:color="auto"/>
                <w:right w:val="none" w:sz="0" w:space="0" w:color="auto"/>
              </w:divBdr>
            </w:div>
            <w:div w:id="2014986987">
              <w:marLeft w:val="0"/>
              <w:marRight w:val="0"/>
              <w:marTop w:val="0"/>
              <w:marBottom w:val="0"/>
              <w:divBdr>
                <w:top w:val="none" w:sz="0" w:space="0" w:color="auto"/>
                <w:left w:val="none" w:sz="0" w:space="0" w:color="auto"/>
                <w:bottom w:val="none" w:sz="0" w:space="0" w:color="auto"/>
                <w:right w:val="none" w:sz="0" w:space="0" w:color="auto"/>
              </w:divBdr>
            </w:div>
            <w:div w:id="206013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6804">
      <w:bodyDiv w:val="1"/>
      <w:marLeft w:val="0"/>
      <w:marRight w:val="0"/>
      <w:marTop w:val="0"/>
      <w:marBottom w:val="0"/>
      <w:divBdr>
        <w:top w:val="none" w:sz="0" w:space="0" w:color="auto"/>
        <w:left w:val="none" w:sz="0" w:space="0" w:color="auto"/>
        <w:bottom w:val="none" w:sz="0" w:space="0" w:color="auto"/>
        <w:right w:val="none" w:sz="0" w:space="0" w:color="auto"/>
      </w:divBdr>
    </w:div>
    <w:div w:id="433019193">
      <w:bodyDiv w:val="1"/>
      <w:marLeft w:val="0"/>
      <w:marRight w:val="0"/>
      <w:marTop w:val="0"/>
      <w:marBottom w:val="0"/>
      <w:divBdr>
        <w:top w:val="none" w:sz="0" w:space="0" w:color="auto"/>
        <w:left w:val="none" w:sz="0" w:space="0" w:color="auto"/>
        <w:bottom w:val="none" w:sz="0" w:space="0" w:color="auto"/>
        <w:right w:val="none" w:sz="0" w:space="0" w:color="auto"/>
      </w:divBdr>
      <w:divsChild>
        <w:div w:id="74280977">
          <w:marLeft w:val="0"/>
          <w:marRight w:val="0"/>
          <w:marTop w:val="0"/>
          <w:marBottom w:val="0"/>
          <w:divBdr>
            <w:top w:val="none" w:sz="0" w:space="0" w:color="auto"/>
            <w:left w:val="none" w:sz="0" w:space="0" w:color="auto"/>
            <w:bottom w:val="none" w:sz="0" w:space="0" w:color="auto"/>
            <w:right w:val="none" w:sz="0" w:space="0" w:color="auto"/>
          </w:divBdr>
        </w:div>
        <w:div w:id="323440138">
          <w:marLeft w:val="0"/>
          <w:marRight w:val="0"/>
          <w:marTop w:val="0"/>
          <w:marBottom w:val="0"/>
          <w:divBdr>
            <w:top w:val="none" w:sz="0" w:space="0" w:color="auto"/>
            <w:left w:val="none" w:sz="0" w:space="0" w:color="auto"/>
            <w:bottom w:val="none" w:sz="0" w:space="0" w:color="auto"/>
            <w:right w:val="none" w:sz="0" w:space="0" w:color="auto"/>
          </w:divBdr>
        </w:div>
        <w:div w:id="325865867">
          <w:marLeft w:val="0"/>
          <w:marRight w:val="0"/>
          <w:marTop w:val="0"/>
          <w:marBottom w:val="0"/>
          <w:divBdr>
            <w:top w:val="none" w:sz="0" w:space="0" w:color="auto"/>
            <w:left w:val="none" w:sz="0" w:space="0" w:color="auto"/>
            <w:bottom w:val="none" w:sz="0" w:space="0" w:color="auto"/>
            <w:right w:val="none" w:sz="0" w:space="0" w:color="auto"/>
          </w:divBdr>
        </w:div>
        <w:div w:id="1026444827">
          <w:marLeft w:val="0"/>
          <w:marRight w:val="0"/>
          <w:marTop w:val="0"/>
          <w:marBottom w:val="0"/>
          <w:divBdr>
            <w:top w:val="none" w:sz="0" w:space="0" w:color="auto"/>
            <w:left w:val="none" w:sz="0" w:space="0" w:color="auto"/>
            <w:bottom w:val="none" w:sz="0" w:space="0" w:color="auto"/>
            <w:right w:val="none" w:sz="0" w:space="0" w:color="auto"/>
          </w:divBdr>
        </w:div>
        <w:div w:id="1182092503">
          <w:marLeft w:val="0"/>
          <w:marRight w:val="0"/>
          <w:marTop w:val="0"/>
          <w:marBottom w:val="0"/>
          <w:divBdr>
            <w:top w:val="none" w:sz="0" w:space="0" w:color="auto"/>
            <w:left w:val="none" w:sz="0" w:space="0" w:color="auto"/>
            <w:bottom w:val="none" w:sz="0" w:space="0" w:color="auto"/>
            <w:right w:val="none" w:sz="0" w:space="0" w:color="auto"/>
          </w:divBdr>
        </w:div>
        <w:div w:id="1632007202">
          <w:marLeft w:val="0"/>
          <w:marRight w:val="0"/>
          <w:marTop w:val="0"/>
          <w:marBottom w:val="0"/>
          <w:divBdr>
            <w:top w:val="none" w:sz="0" w:space="0" w:color="auto"/>
            <w:left w:val="none" w:sz="0" w:space="0" w:color="auto"/>
            <w:bottom w:val="none" w:sz="0" w:space="0" w:color="auto"/>
            <w:right w:val="none" w:sz="0" w:space="0" w:color="auto"/>
          </w:divBdr>
        </w:div>
        <w:div w:id="1709449479">
          <w:marLeft w:val="0"/>
          <w:marRight w:val="0"/>
          <w:marTop w:val="0"/>
          <w:marBottom w:val="0"/>
          <w:divBdr>
            <w:top w:val="none" w:sz="0" w:space="0" w:color="auto"/>
            <w:left w:val="none" w:sz="0" w:space="0" w:color="auto"/>
            <w:bottom w:val="none" w:sz="0" w:space="0" w:color="auto"/>
            <w:right w:val="none" w:sz="0" w:space="0" w:color="auto"/>
          </w:divBdr>
        </w:div>
        <w:div w:id="1808232172">
          <w:marLeft w:val="0"/>
          <w:marRight w:val="0"/>
          <w:marTop w:val="0"/>
          <w:marBottom w:val="0"/>
          <w:divBdr>
            <w:top w:val="none" w:sz="0" w:space="0" w:color="auto"/>
            <w:left w:val="none" w:sz="0" w:space="0" w:color="auto"/>
            <w:bottom w:val="none" w:sz="0" w:space="0" w:color="auto"/>
            <w:right w:val="none" w:sz="0" w:space="0" w:color="auto"/>
          </w:divBdr>
        </w:div>
        <w:div w:id="1951668904">
          <w:marLeft w:val="0"/>
          <w:marRight w:val="0"/>
          <w:marTop w:val="0"/>
          <w:marBottom w:val="0"/>
          <w:divBdr>
            <w:top w:val="none" w:sz="0" w:space="0" w:color="auto"/>
            <w:left w:val="none" w:sz="0" w:space="0" w:color="auto"/>
            <w:bottom w:val="none" w:sz="0" w:space="0" w:color="auto"/>
            <w:right w:val="none" w:sz="0" w:space="0" w:color="auto"/>
          </w:divBdr>
        </w:div>
        <w:div w:id="2046321745">
          <w:marLeft w:val="0"/>
          <w:marRight w:val="0"/>
          <w:marTop w:val="0"/>
          <w:marBottom w:val="0"/>
          <w:divBdr>
            <w:top w:val="none" w:sz="0" w:space="0" w:color="auto"/>
            <w:left w:val="none" w:sz="0" w:space="0" w:color="auto"/>
            <w:bottom w:val="none" w:sz="0" w:space="0" w:color="auto"/>
            <w:right w:val="none" w:sz="0" w:space="0" w:color="auto"/>
          </w:divBdr>
        </w:div>
      </w:divsChild>
    </w:div>
    <w:div w:id="442773975">
      <w:bodyDiv w:val="1"/>
      <w:marLeft w:val="0"/>
      <w:marRight w:val="0"/>
      <w:marTop w:val="0"/>
      <w:marBottom w:val="0"/>
      <w:divBdr>
        <w:top w:val="none" w:sz="0" w:space="0" w:color="auto"/>
        <w:left w:val="none" w:sz="0" w:space="0" w:color="auto"/>
        <w:bottom w:val="none" w:sz="0" w:space="0" w:color="auto"/>
        <w:right w:val="none" w:sz="0" w:space="0" w:color="auto"/>
      </w:divBdr>
      <w:divsChild>
        <w:div w:id="1722174013">
          <w:marLeft w:val="0"/>
          <w:marRight w:val="0"/>
          <w:marTop w:val="0"/>
          <w:marBottom w:val="0"/>
          <w:divBdr>
            <w:top w:val="none" w:sz="0" w:space="0" w:color="auto"/>
            <w:left w:val="none" w:sz="0" w:space="0" w:color="auto"/>
            <w:bottom w:val="none" w:sz="0" w:space="0" w:color="auto"/>
            <w:right w:val="none" w:sz="0" w:space="0" w:color="auto"/>
          </w:divBdr>
          <w:divsChild>
            <w:div w:id="11732266">
              <w:marLeft w:val="0"/>
              <w:marRight w:val="0"/>
              <w:marTop w:val="0"/>
              <w:marBottom w:val="0"/>
              <w:divBdr>
                <w:top w:val="none" w:sz="0" w:space="0" w:color="auto"/>
                <w:left w:val="none" w:sz="0" w:space="0" w:color="auto"/>
                <w:bottom w:val="none" w:sz="0" w:space="0" w:color="auto"/>
                <w:right w:val="none" w:sz="0" w:space="0" w:color="auto"/>
              </w:divBdr>
            </w:div>
            <w:div w:id="266237081">
              <w:marLeft w:val="0"/>
              <w:marRight w:val="0"/>
              <w:marTop w:val="0"/>
              <w:marBottom w:val="0"/>
              <w:divBdr>
                <w:top w:val="none" w:sz="0" w:space="0" w:color="auto"/>
                <w:left w:val="none" w:sz="0" w:space="0" w:color="auto"/>
                <w:bottom w:val="none" w:sz="0" w:space="0" w:color="auto"/>
                <w:right w:val="none" w:sz="0" w:space="0" w:color="auto"/>
              </w:divBdr>
            </w:div>
            <w:div w:id="338118408">
              <w:marLeft w:val="0"/>
              <w:marRight w:val="0"/>
              <w:marTop w:val="0"/>
              <w:marBottom w:val="0"/>
              <w:divBdr>
                <w:top w:val="none" w:sz="0" w:space="0" w:color="auto"/>
                <w:left w:val="none" w:sz="0" w:space="0" w:color="auto"/>
                <w:bottom w:val="none" w:sz="0" w:space="0" w:color="auto"/>
                <w:right w:val="none" w:sz="0" w:space="0" w:color="auto"/>
              </w:divBdr>
            </w:div>
            <w:div w:id="378627382">
              <w:marLeft w:val="0"/>
              <w:marRight w:val="0"/>
              <w:marTop w:val="0"/>
              <w:marBottom w:val="0"/>
              <w:divBdr>
                <w:top w:val="none" w:sz="0" w:space="0" w:color="auto"/>
                <w:left w:val="none" w:sz="0" w:space="0" w:color="auto"/>
                <w:bottom w:val="none" w:sz="0" w:space="0" w:color="auto"/>
                <w:right w:val="none" w:sz="0" w:space="0" w:color="auto"/>
              </w:divBdr>
            </w:div>
            <w:div w:id="495536157">
              <w:marLeft w:val="0"/>
              <w:marRight w:val="0"/>
              <w:marTop w:val="0"/>
              <w:marBottom w:val="0"/>
              <w:divBdr>
                <w:top w:val="none" w:sz="0" w:space="0" w:color="auto"/>
                <w:left w:val="none" w:sz="0" w:space="0" w:color="auto"/>
                <w:bottom w:val="none" w:sz="0" w:space="0" w:color="auto"/>
                <w:right w:val="none" w:sz="0" w:space="0" w:color="auto"/>
              </w:divBdr>
            </w:div>
            <w:div w:id="592130261">
              <w:marLeft w:val="0"/>
              <w:marRight w:val="0"/>
              <w:marTop w:val="0"/>
              <w:marBottom w:val="0"/>
              <w:divBdr>
                <w:top w:val="none" w:sz="0" w:space="0" w:color="auto"/>
                <w:left w:val="none" w:sz="0" w:space="0" w:color="auto"/>
                <w:bottom w:val="none" w:sz="0" w:space="0" w:color="auto"/>
                <w:right w:val="none" w:sz="0" w:space="0" w:color="auto"/>
              </w:divBdr>
            </w:div>
            <w:div w:id="796491185">
              <w:marLeft w:val="0"/>
              <w:marRight w:val="0"/>
              <w:marTop w:val="0"/>
              <w:marBottom w:val="0"/>
              <w:divBdr>
                <w:top w:val="none" w:sz="0" w:space="0" w:color="auto"/>
                <w:left w:val="none" w:sz="0" w:space="0" w:color="auto"/>
                <w:bottom w:val="none" w:sz="0" w:space="0" w:color="auto"/>
                <w:right w:val="none" w:sz="0" w:space="0" w:color="auto"/>
              </w:divBdr>
            </w:div>
            <w:div w:id="825708102">
              <w:marLeft w:val="0"/>
              <w:marRight w:val="0"/>
              <w:marTop w:val="0"/>
              <w:marBottom w:val="0"/>
              <w:divBdr>
                <w:top w:val="none" w:sz="0" w:space="0" w:color="auto"/>
                <w:left w:val="none" w:sz="0" w:space="0" w:color="auto"/>
                <w:bottom w:val="none" w:sz="0" w:space="0" w:color="auto"/>
                <w:right w:val="none" w:sz="0" w:space="0" w:color="auto"/>
              </w:divBdr>
            </w:div>
            <w:div w:id="874393009">
              <w:marLeft w:val="0"/>
              <w:marRight w:val="0"/>
              <w:marTop w:val="0"/>
              <w:marBottom w:val="0"/>
              <w:divBdr>
                <w:top w:val="none" w:sz="0" w:space="0" w:color="auto"/>
                <w:left w:val="none" w:sz="0" w:space="0" w:color="auto"/>
                <w:bottom w:val="none" w:sz="0" w:space="0" w:color="auto"/>
                <w:right w:val="none" w:sz="0" w:space="0" w:color="auto"/>
              </w:divBdr>
            </w:div>
            <w:div w:id="895430206">
              <w:marLeft w:val="0"/>
              <w:marRight w:val="0"/>
              <w:marTop w:val="0"/>
              <w:marBottom w:val="0"/>
              <w:divBdr>
                <w:top w:val="none" w:sz="0" w:space="0" w:color="auto"/>
                <w:left w:val="none" w:sz="0" w:space="0" w:color="auto"/>
                <w:bottom w:val="none" w:sz="0" w:space="0" w:color="auto"/>
                <w:right w:val="none" w:sz="0" w:space="0" w:color="auto"/>
              </w:divBdr>
            </w:div>
            <w:div w:id="936719420">
              <w:marLeft w:val="0"/>
              <w:marRight w:val="0"/>
              <w:marTop w:val="0"/>
              <w:marBottom w:val="0"/>
              <w:divBdr>
                <w:top w:val="none" w:sz="0" w:space="0" w:color="auto"/>
                <w:left w:val="none" w:sz="0" w:space="0" w:color="auto"/>
                <w:bottom w:val="none" w:sz="0" w:space="0" w:color="auto"/>
                <w:right w:val="none" w:sz="0" w:space="0" w:color="auto"/>
              </w:divBdr>
            </w:div>
            <w:div w:id="1104377878">
              <w:marLeft w:val="0"/>
              <w:marRight w:val="0"/>
              <w:marTop w:val="0"/>
              <w:marBottom w:val="0"/>
              <w:divBdr>
                <w:top w:val="none" w:sz="0" w:space="0" w:color="auto"/>
                <w:left w:val="none" w:sz="0" w:space="0" w:color="auto"/>
                <w:bottom w:val="none" w:sz="0" w:space="0" w:color="auto"/>
                <w:right w:val="none" w:sz="0" w:space="0" w:color="auto"/>
              </w:divBdr>
            </w:div>
            <w:div w:id="1440294493">
              <w:marLeft w:val="0"/>
              <w:marRight w:val="0"/>
              <w:marTop w:val="0"/>
              <w:marBottom w:val="0"/>
              <w:divBdr>
                <w:top w:val="none" w:sz="0" w:space="0" w:color="auto"/>
                <w:left w:val="none" w:sz="0" w:space="0" w:color="auto"/>
                <w:bottom w:val="none" w:sz="0" w:space="0" w:color="auto"/>
                <w:right w:val="none" w:sz="0" w:space="0" w:color="auto"/>
              </w:divBdr>
            </w:div>
            <w:div w:id="1665014206">
              <w:marLeft w:val="0"/>
              <w:marRight w:val="0"/>
              <w:marTop w:val="0"/>
              <w:marBottom w:val="0"/>
              <w:divBdr>
                <w:top w:val="none" w:sz="0" w:space="0" w:color="auto"/>
                <w:left w:val="none" w:sz="0" w:space="0" w:color="auto"/>
                <w:bottom w:val="none" w:sz="0" w:space="0" w:color="auto"/>
                <w:right w:val="none" w:sz="0" w:space="0" w:color="auto"/>
              </w:divBdr>
            </w:div>
            <w:div w:id="1768427265">
              <w:marLeft w:val="0"/>
              <w:marRight w:val="0"/>
              <w:marTop w:val="0"/>
              <w:marBottom w:val="0"/>
              <w:divBdr>
                <w:top w:val="none" w:sz="0" w:space="0" w:color="auto"/>
                <w:left w:val="none" w:sz="0" w:space="0" w:color="auto"/>
                <w:bottom w:val="none" w:sz="0" w:space="0" w:color="auto"/>
                <w:right w:val="none" w:sz="0" w:space="0" w:color="auto"/>
              </w:divBdr>
            </w:div>
            <w:div w:id="1904296173">
              <w:marLeft w:val="0"/>
              <w:marRight w:val="0"/>
              <w:marTop w:val="0"/>
              <w:marBottom w:val="0"/>
              <w:divBdr>
                <w:top w:val="none" w:sz="0" w:space="0" w:color="auto"/>
                <w:left w:val="none" w:sz="0" w:space="0" w:color="auto"/>
                <w:bottom w:val="none" w:sz="0" w:space="0" w:color="auto"/>
                <w:right w:val="none" w:sz="0" w:space="0" w:color="auto"/>
              </w:divBdr>
            </w:div>
            <w:div w:id="2143036149">
              <w:marLeft w:val="0"/>
              <w:marRight w:val="0"/>
              <w:marTop w:val="0"/>
              <w:marBottom w:val="0"/>
              <w:divBdr>
                <w:top w:val="none" w:sz="0" w:space="0" w:color="auto"/>
                <w:left w:val="none" w:sz="0" w:space="0" w:color="auto"/>
                <w:bottom w:val="none" w:sz="0" w:space="0" w:color="auto"/>
                <w:right w:val="none" w:sz="0" w:space="0" w:color="auto"/>
              </w:divBdr>
            </w:div>
          </w:divsChild>
        </w:div>
        <w:div w:id="1886327336">
          <w:marLeft w:val="0"/>
          <w:marRight w:val="0"/>
          <w:marTop w:val="0"/>
          <w:marBottom w:val="0"/>
          <w:divBdr>
            <w:top w:val="none" w:sz="0" w:space="0" w:color="auto"/>
            <w:left w:val="none" w:sz="0" w:space="0" w:color="auto"/>
            <w:bottom w:val="none" w:sz="0" w:space="0" w:color="auto"/>
            <w:right w:val="none" w:sz="0" w:space="0" w:color="auto"/>
          </w:divBdr>
          <w:divsChild>
            <w:div w:id="465467860">
              <w:marLeft w:val="0"/>
              <w:marRight w:val="0"/>
              <w:marTop w:val="0"/>
              <w:marBottom w:val="0"/>
              <w:divBdr>
                <w:top w:val="none" w:sz="0" w:space="0" w:color="auto"/>
                <w:left w:val="none" w:sz="0" w:space="0" w:color="auto"/>
                <w:bottom w:val="none" w:sz="0" w:space="0" w:color="auto"/>
                <w:right w:val="none" w:sz="0" w:space="0" w:color="auto"/>
              </w:divBdr>
            </w:div>
            <w:div w:id="859969790">
              <w:marLeft w:val="0"/>
              <w:marRight w:val="0"/>
              <w:marTop w:val="0"/>
              <w:marBottom w:val="0"/>
              <w:divBdr>
                <w:top w:val="none" w:sz="0" w:space="0" w:color="auto"/>
                <w:left w:val="none" w:sz="0" w:space="0" w:color="auto"/>
                <w:bottom w:val="none" w:sz="0" w:space="0" w:color="auto"/>
                <w:right w:val="none" w:sz="0" w:space="0" w:color="auto"/>
              </w:divBdr>
            </w:div>
            <w:div w:id="963581170">
              <w:marLeft w:val="0"/>
              <w:marRight w:val="0"/>
              <w:marTop w:val="0"/>
              <w:marBottom w:val="0"/>
              <w:divBdr>
                <w:top w:val="none" w:sz="0" w:space="0" w:color="auto"/>
                <w:left w:val="none" w:sz="0" w:space="0" w:color="auto"/>
                <w:bottom w:val="none" w:sz="0" w:space="0" w:color="auto"/>
                <w:right w:val="none" w:sz="0" w:space="0" w:color="auto"/>
              </w:divBdr>
            </w:div>
            <w:div w:id="123373942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853371138">
              <w:marLeft w:val="0"/>
              <w:marRight w:val="0"/>
              <w:marTop w:val="0"/>
              <w:marBottom w:val="0"/>
              <w:divBdr>
                <w:top w:val="none" w:sz="0" w:space="0" w:color="auto"/>
                <w:left w:val="none" w:sz="0" w:space="0" w:color="auto"/>
                <w:bottom w:val="none" w:sz="0" w:space="0" w:color="auto"/>
                <w:right w:val="none" w:sz="0" w:space="0" w:color="auto"/>
              </w:divBdr>
            </w:div>
            <w:div w:id="21456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6448">
      <w:bodyDiv w:val="1"/>
      <w:marLeft w:val="0"/>
      <w:marRight w:val="0"/>
      <w:marTop w:val="0"/>
      <w:marBottom w:val="0"/>
      <w:divBdr>
        <w:top w:val="none" w:sz="0" w:space="0" w:color="auto"/>
        <w:left w:val="none" w:sz="0" w:space="0" w:color="auto"/>
        <w:bottom w:val="none" w:sz="0" w:space="0" w:color="auto"/>
        <w:right w:val="none" w:sz="0" w:space="0" w:color="auto"/>
      </w:divBdr>
      <w:divsChild>
        <w:div w:id="223221780">
          <w:marLeft w:val="0"/>
          <w:marRight w:val="0"/>
          <w:marTop w:val="0"/>
          <w:marBottom w:val="0"/>
          <w:divBdr>
            <w:top w:val="none" w:sz="0" w:space="0" w:color="auto"/>
            <w:left w:val="none" w:sz="0" w:space="0" w:color="auto"/>
            <w:bottom w:val="none" w:sz="0" w:space="0" w:color="auto"/>
            <w:right w:val="none" w:sz="0" w:space="0" w:color="auto"/>
          </w:divBdr>
        </w:div>
        <w:div w:id="405809091">
          <w:marLeft w:val="0"/>
          <w:marRight w:val="0"/>
          <w:marTop w:val="0"/>
          <w:marBottom w:val="0"/>
          <w:divBdr>
            <w:top w:val="none" w:sz="0" w:space="0" w:color="auto"/>
            <w:left w:val="none" w:sz="0" w:space="0" w:color="auto"/>
            <w:bottom w:val="none" w:sz="0" w:space="0" w:color="auto"/>
            <w:right w:val="none" w:sz="0" w:space="0" w:color="auto"/>
          </w:divBdr>
        </w:div>
        <w:div w:id="1105810447">
          <w:marLeft w:val="0"/>
          <w:marRight w:val="0"/>
          <w:marTop w:val="0"/>
          <w:marBottom w:val="0"/>
          <w:divBdr>
            <w:top w:val="none" w:sz="0" w:space="0" w:color="auto"/>
            <w:left w:val="none" w:sz="0" w:space="0" w:color="auto"/>
            <w:bottom w:val="none" w:sz="0" w:space="0" w:color="auto"/>
            <w:right w:val="none" w:sz="0" w:space="0" w:color="auto"/>
          </w:divBdr>
        </w:div>
        <w:div w:id="1138065272">
          <w:marLeft w:val="0"/>
          <w:marRight w:val="0"/>
          <w:marTop w:val="0"/>
          <w:marBottom w:val="0"/>
          <w:divBdr>
            <w:top w:val="none" w:sz="0" w:space="0" w:color="auto"/>
            <w:left w:val="none" w:sz="0" w:space="0" w:color="auto"/>
            <w:bottom w:val="none" w:sz="0" w:space="0" w:color="auto"/>
            <w:right w:val="none" w:sz="0" w:space="0" w:color="auto"/>
          </w:divBdr>
        </w:div>
        <w:div w:id="1472552821">
          <w:marLeft w:val="0"/>
          <w:marRight w:val="0"/>
          <w:marTop w:val="0"/>
          <w:marBottom w:val="0"/>
          <w:divBdr>
            <w:top w:val="none" w:sz="0" w:space="0" w:color="auto"/>
            <w:left w:val="none" w:sz="0" w:space="0" w:color="auto"/>
            <w:bottom w:val="none" w:sz="0" w:space="0" w:color="auto"/>
            <w:right w:val="none" w:sz="0" w:space="0" w:color="auto"/>
          </w:divBdr>
        </w:div>
        <w:div w:id="1710494071">
          <w:marLeft w:val="0"/>
          <w:marRight w:val="0"/>
          <w:marTop w:val="0"/>
          <w:marBottom w:val="0"/>
          <w:divBdr>
            <w:top w:val="none" w:sz="0" w:space="0" w:color="auto"/>
            <w:left w:val="none" w:sz="0" w:space="0" w:color="auto"/>
            <w:bottom w:val="none" w:sz="0" w:space="0" w:color="auto"/>
            <w:right w:val="none" w:sz="0" w:space="0" w:color="auto"/>
          </w:divBdr>
        </w:div>
      </w:divsChild>
    </w:div>
    <w:div w:id="545531815">
      <w:bodyDiv w:val="1"/>
      <w:marLeft w:val="0"/>
      <w:marRight w:val="0"/>
      <w:marTop w:val="0"/>
      <w:marBottom w:val="0"/>
      <w:divBdr>
        <w:top w:val="none" w:sz="0" w:space="0" w:color="auto"/>
        <w:left w:val="none" w:sz="0" w:space="0" w:color="auto"/>
        <w:bottom w:val="none" w:sz="0" w:space="0" w:color="auto"/>
        <w:right w:val="none" w:sz="0" w:space="0" w:color="auto"/>
      </w:divBdr>
      <w:divsChild>
        <w:div w:id="774208943">
          <w:marLeft w:val="0"/>
          <w:marRight w:val="0"/>
          <w:marTop w:val="0"/>
          <w:marBottom w:val="0"/>
          <w:divBdr>
            <w:top w:val="none" w:sz="0" w:space="0" w:color="auto"/>
            <w:left w:val="none" w:sz="0" w:space="0" w:color="auto"/>
            <w:bottom w:val="none" w:sz="0" w:space="0" w:color="auto"/>
            <w:right w:val="none" w:sz="0" w:space="0" w:color="auto"/>
          </w:divBdr>
        </w:div>
        <w:div w:id="963313922">
          <w:marLeft w:val="0"/>
          <w:marRight w:val="0"/>
          <w:marTop w:val="0"/>
          <w:marBottom w:val="0"/>
          <w:divBdr>
            <w:top w:val="none" w:sz="0" w:space="0" w:color="auto"/>
            <w:left w:val="none" w:sz="0" w:space="0" w:color="auto"/>
            <w:bottom w:val="none" w:sz="0" w:space="0" w:color="auto"/>
            <w:right w:val="none" w:sz="0" w:space="0" w:color="auto"/>
          </w:divBdr>
        </w:div>
        <w:div w:id="1188566949">
          <w:marLeft w:val="0"/>
          <w:marRight w:val="0"/>
          <w:marTop w:val="0"/>
          <w:marBottom w:val="0"/>
          <w:divBdr>
            <w:top w:val="none" w:sz="0" w:space="0" w:color="auto"/>
            <w:left w:val="none" w:sz="0" w:space="0" w:color="auto"/>
            <w:bottom w:val="none" w:sz="0" w:space="0" w:color="auto"/>
            <w:right w:val="none" w:sz="0" w:space="0" w:color="auto"/>
          </w:divBdr>
        </w:div>
      </w:divsChild>
    </w:div>
    <w:div w:id="561792361">
      <w:bodyDiv w:val="1"/>
      <w:marLeft w:val="0"/>
      <w:marRight w:val="0"/>
      <w:marTop w:val="0"/>
      <w:marBottom w:val="0"/>
      <w:divBdr>
        <w:top w:val="none" w:sz="0" w:space="0" w:color="auto"/>
        <w:left w:val="none" w:sz="0" w:space="0" w:color="auto"/>
        <w:bottom w:val="none" w:sz="0" w:space="0" w:color="auto"/>
        <w:right w:val="none" w:sz="0" w:space="0" w:color="auto"/>
      </w:divBdr>
      <w:divsChild>
        <w:div w:id="226037245">
          <w:marLeft w:val="0"/>
          <w:marRight w:val="0"/>
          <w:marTop w:val="0"/>
          <w:marBottom w:val="0"/>
          <w:divBdr>
            <w:top w:val="none" w:sz="0" w:space="0" w:color="auto"/>
            <w:left w:val="none" w:sz="0" w:space="0" w:color="auto"/>
            <w:bottom w:val="none" w:sz="0" w:space="0" w:color="auto"/>
            <w:right w:val="none" w:sz="0" w:space="0" w:color="auto"/>
          </w:divBdr>
        </w:div>
        <w:div w:id="1319771605">
          <w:marLeft w:val="0"/>
          <w:marRight w:val="0"/>
          <w:marTop w:val="0"/>
          <w:marBottom w:val="0"/>
          <w:divBdr>
            <w:top w:val="none" w:sz="0" w:space="0" w:color="auto"/>
            <w:left w:val="none" w:sz="0" w:space="0" w:color="auto"/>
            <w:bottom w:val="none" w:sz="0" w:space="0" w:color="auto"/>
            <w:right w:val="none" w:sz="0" w:space="0" w:color="auto"/>
          </w:divBdr>
        </w:div>
      </w:divsChild>
    </w:div>
    <w:div w:id="688532576">
      <w:bodyDiv w:val="1"/>
      <w:marLeft w:val="0"/>
      <w:marRight w:val="0"/>
      <w:marTop w:val="0"/>
      <w:marBottom w:val="0"/>
      <w:divBdr>
        <w:top w:val="none" w:sz="0" w:space="0" w:color="auto"/>
        <w:left w:val="none" w:sz="0" w:space="0" w:color="auto"/>
        <w:bottom w:val="none" w:sz="0" w:space="0" w:color="auto"/>
        <w:right w:val="none" w:sz="0" w:space="0" w:color="auto"/>
      </w:divBdr>
    </w:div>
    <w:div w:id="691760435">
      <w:bodyDiv w:val="1"/>
      <w:marLeft w:val="0"/>
      <w:marRight w:val="0"/>
      <w:marTop w:val="0"/>
      <w:marBottom w:val="0"/>
      <w:divBdr>
        <w:top w:val="none" w:sz="0" w:space="0" w:color="auto"/>
        <w:left w:val="none" w:sz="0" w:space="0" w:color="auto"/>
        <w:bottom w:val="none" w:sz="0" w:space="0" w:color="auto"/>
        <w:right w:val="none" w:sz="0" w:space="0" w:color="auto"/>
      </w:divBdr>
      <w:divsChild>
        <w:div w:id="317073879">
          <w:marLeft w:val="0"/>
          <w:marRight w:val="0"/>
          <w:marTop w:val="0"/>
          <w:marBottom w:val="0"/>
          <w:divBdr>
            <w:top w:val="none" w:sz="0" w:space="0" w:color="auto"/>
            <w:left w:val="none" w:sz="0" w:space="0" w:color="auto"/>
            <w:bottom w:val="none" w:sz="0" w:space="0" w:color="auto"/>
            <w:right w:val="none" w:sz="0" w:space="0" w:color="auto"/>
          </w:divBdr>
        </w:div>
        <w:div w:id="452285423">
          <w:marLeft w:val="0"/>
          <w:marRight w:val="0"/>
          <w:marTop w:val="0"/>
          <w:marBottom w:val="0"/>
          <w:divBdr>
            <w:top w:val="none" w:sz="0" w:space="0" w:color="auto"/>
            <w:left w:val="none" w:sz="0" w:space="0" w:color="auto"/>
            <w:bottom w:val="none" w:sz="0" w:space="0" w:color="auto"/>
            <w:right w:val="none" w:sz="0" w:space="0" w:color="auto"/>
          </w:divBdr>
        </w:div>
        <w:div w:id="699937232">
          <w:marLeft w:val="0"/>
          <w:marRight w:val="0"/>
          <w:marTop w:val="0"/>
          <w:marBottom w:val="0"/>
          <w:divBdr>
            <w:top w:val="none" w:sz="0" w:space="0" w:color="auto"/>
            <w:left w:val="none" w:sz="0" w:space="0" w:color="auto"/>
            <w:bottom w:val="none" w:sz="0" w:space="0" w:color="auto"/>
            <w:right w:val="none" w:sz="0" w:space="0" w:color="auto"/>
          </w:divBdr>
        </w:div>
        <w:div w:id="813909896">
          <w:marLeft w:val="0"/>
          <w:marRight w:val="0"/>
          <w:marTop w:val="0"/>
          <w:marBottom w:val="0"/>
          <w:divBdr>
            <w:top w:val="none" w:sz="0" w:space="0" w:color="auto"/>
            <w:left w:val="none" w:sz="0" w:space="0" w:color="auto"/>
            <w:bottom w:val="none" w:sz="0" w:space="0" w:color="auto"/>
            <w:right w:val="none" w:sz="0" w:space="0" w:color="auto"/>
          </w:divBdr>
        </w:div>
        <w:div w:id="954992314">
          <w:marLeft w:val="0"/>
          <w:marRight w:val="0"/>
          <w:marTop w:val="0"/>
          <w:marBottom w:val="0"/>
          <w:divBdr>
            <w:top w:val="none" w:sz="0" w:space="0" w:color="auto"/>
            <w:left w:val="none" w:sz="0" w:space="0" w:color="auto"/>
            <w:bottom w:val="none" w:sz="0" w:space="0" w:color="auto"/>
            <w:right w:val="none" w:sz="0" w:space="0" w:color="auto"/>
          </w:divBdr>
        </w:div>
        <w:div w:id="1262911040">
          <w:marLeft w:val="0"/>
          <w:marRight w:val="0"/>
          <w:marTop w:val="0"/>
          <w:marBottom w:val="0"/>
          <w:divBdr>
            <w:top w:val="none" w:sz="0" w:space="0" w:color="auto"/>
            <w:left w:val="none" w:sz="0" w:space="0" w:color="auto"/>
            <w:bottom w:val="none" w:sz="0" w:space="0" w:color="auto"/>
            <w:right w:val="none" w:sz="0" w:space="0" w:color="auto"/>
          </w:divBdr>
        </w:div>
        <w:div w:id="1333681435">
          <w:marLeft w:val="0"/>
          <w:marRight w:val="0"/>
          <w:marTop w:val="0"/>
          <w:marBottom w:val="0"/>
          <w:divBdr>
            <w:top w:val="none" w:sz="0" w:space="0" w:color="auto"/>
            <w:left w:val="none" w:sz="0" w:space="0" w:color="auto"/>
            <w:bottom w:val="none" w:sz="0" w:space="0" w:color="auto"/>
            <w:right w:val="none" w:sz="0" w:space="0" w:color="auto"/>
          </w:divBdr>
        </w:div>
        <w:div w:id="1483352013">
          <w:marLeft w:val="0"/>
          <w:marRight w:val="0"/>
          <w:marTop w:val="0"/>
          <w:marBottom w:val="0"/>
          <w:divBdr>
            <w:top w:val="none" w:sz="0" w:space="0" w:color="auto"/>
            <w:left w:val="none" w:sz="0" w:space="0" w:color="auto"/>
            <w:bottom w:val="none" w:sz="0" w:space="0" w:color="auto"/>
            <w:right w:val="none" w:sz="0" w:space="0" w:color="auto"/>
          </w:divBdr>
        </w:div>
        <w:div w:id="1841507877">
          <w:marLeft w:val="0"/>
          <w:marRight w:val="0"/>
          <w:marTop w:val="0"/>
          <w:marBottom w:val="0"/>
          <w:divBdr>
            <w:top w:val="none" w:sz="0" w:space="0" w:color="auto"/>
            <w:left w:val="none" w:sz="0" w:space="0" w:color="auto"/>
            <w:bottom w:val="none" w:sz="0" w:space="0" w:color="auto"/>
            <w:right w:val="none" w:sz="0" w:space="0" w:color="auto"/>
          </w:divBdr>
        </w:div>
        <w:div w:id="2131777113">
          <w:marLeft w:val="0"/>
          <w:marRight w:val="0"/>
          <w:marTop w:val="0"/>
          <w:marBottom w:val="0"/>
          <w:divBdr>
            <w:top w:val="none" w:sz="0" w:space="0" w:color="auto"/>
            <w:left w:val="none" w:sz="0" w:space="0" w:color="auto"/>
            <w:bottom w:val="none" w:sz="0" w:space="0" w:color="auto"/>
            <w:right w:val="none" w:sz="0" w:space="0" w:color="auto"/>
          </w:divBdr>
        </w:div>
      </w:divsChild>
    </w:div>
    <w:div w:id="726496757">
      <w:bodyDiv w:val="1"/>
      <w:marLeft w:val="0"/>
      <w:marRight w:val="0"/>
      <w:marTop w:val="0"/>
      <w:marBottom w:val="0"/>
      <w:divBdr>
        <w:top w:val="none" w:sz="0" w:space="0" w:color="auto"/>
        <w:left w:val="none" w:sz="0" w:space="0" w:color="auto"/>
        <w:bottom w:val="none" w:sz="0" w:space="0" w:color="auto"/>
        <w:right w:val="none" w:sz="0" w:space="0" w:color="auto"/>
      </w:divBdr>
      <w:divsChild>
        <w:div w:id="427504449">
          <w:marLeft w:val="0"/>
          <w:marRight w:val="0"/>
          <w:marTop w:val="0"/>
          <w:marBottom w:val="0"/>
          <w:divBdr>
            <w:top w:val="none" w:sz="0" w:space="0" w:color="auto"/>
            <w:left w:val="none" w:sz="0" w:space="0" w:color="auto"/>
            <w:bottom w:val="none" w:sz="0" w:space="0" w:color="auto"/>
            <w:right w:val="none" w:sz="0" w:space="0" w:color="auto"/>
          </w:divBdr>
        </w:div>
        <w:div w:id="1407150104">
          <w:marLeft w:val="0"/>
          <w:marRight w:val="0"/>
          <w:marTop w:val="0"/>
          <w:marBottom w:val="0"/>
          <w:divBdr>
            <w:top w:val="none" w:sz="0" w:space="0" w:color="auto"/>
            <w:left w:val="none" w:sz="0" w:space="0" w:color="auto"/>
            <w:bottom w:val="none" w:sz="0" w:space="0" w:color="auto"/>
            <w:right w:val="none" w:sz="0" w:space="0" w:color="auto"/>
          </w:divBdr>
        </w:div>
        <w:div w:id="1536891330">
          <w:marLeft w:val="0"/>
          <w:marRight w:val="0"/>
          <w:marTop w:val="0"/>
          <w:marBottom w:val="0"/>
          <w:divBdr>
            <w:top w:val="none" w:sz="0" w:space="0" w:color="auto"/>
            <w:left w:val="none" w:sz="0" w:space="0" w:color="auto"/>
            <w:bottom w:val="none" w:sz="0" w:space="0" w:color="auto"/>
            <w:right w:val="none" w:sz="0" w:space="0" w:color="auto"/>
          </w:divBdr>
        </w:div>
      </w:divsChild>
    </w:div>
    <w:div w:id="759982399">
      <w:bodyDiv w:val="1"/>
      <w:marLeft w:val="0"/>
      <w:marRight w:val="0"/>
      <w:marTop w:val="0"/>
      <w:marBottom w:val="0"/>
      <w:divBdr>
        <w:top w:val="none" w:sz="0" w:space="0" w:color="auto"/>
        <w:left w:val="none" w:sz="0" w:space="0" w:color="auto"/>
        <w:bottom w:val="none" w:sz="0" w:space="0" w:color="auto"/>
        <w:right w:val="none" w:sz="0" w:space="0" w:color="auto"/>
      </w:divBdr>
      <w:divsChild>
        <w:div w:id="213542564">
          <w:marLeft w:val="0"/>
          <w:marRight w:val="0"/>
          <w:marTop w:val="0"/>
          <w:marBottom w:val="0"/>
          <w:divBdr>
            <w:top w:val="none" w:sz="0" w:space="0" w:color="auto"/>
            <w:left w:val="none" w:sz="0" w:space="0" w:color="auto"/>
            <w:bottom w:val="none" w:sz="0" w:space="0" w:color="auto"/>
            <w:right w:val="none" w:sz="0" w:space="0" w:color="auto"/>
          </w:divBdr>
        </w:div>
        <w:div w:id="442697492">
          <w:marLeft w:val="0"/>
          <w:marRight w:val="0"/>
          <w:marTop w:val="0"/>
          <w:marBottom w:val="0"/>
          <w:divBdr>
            <w:top w:val="none" w:sz="0" w:space="0" w:color="auto"/>
            <w:left w:val="none" w:sz="0" w:space="0" w:color="auto"/>
            <w:bottom w:val="none" w:sz="0" w:space="0" w:color="auto"/>
            <w:right w:val="none" w:sz="0" w:space="0" w:color="auto"/>
          </w:divBdr>
        </w:div>
        <w:div w:id="510804124">
          <w:marLeft w:val="0"/>
          <w:marRight w:val="0"/>
          <w:marTop w:val="0"/>
          <w:marBottom w:val="0"/>
          <w:divBdr>
            <w:top w:val="none" w:sz="0" w:space="0" w:color="auto"/>
            <w:left w:val="none" w:sz="0" w:space="0" w:color="auto"/>
            <w:bottom w:val="none" w:sz="0" w:space="0" w:color="auto"/>
            <w:right w:val="none" w:sz="0" w:space="0" w:color="auto"/>
          </w:divBdr>
        </w:div>
        <w:div w:id="568884890">
          <w:marLeft w:val="0"/>
          <w:marRight w:val="0"/>
          <w:marTop w:val="0"/>
          <w:marBottom w:val="0"/>
          <w:divBdr>
            <w:top w:val="none" w:sz="0" w:space="0" w:color="auto"/>
            <w:left w:val="none" w:sz="0" w:space="0" w:color="auto"/>
            <w:bottom w:val="none" w:sz="0" w:space="0" w:color="auto"/>
            <w:right w:val="none" w:sz="0" w:space="0" w:color="auto"/>
          </w:divBdr>
        </w:div>
        <w:div w:id="679115924">
          <w:marLeft w:val="0"/>
          <w:marRight w:val="0"/>
          <w:marTop w:val="0"/>
          <w:marBottom w:val="0"/>
          <w:divBdr>
            <w:top w:val="none" w:sz="0" w:space="0" w:color="auto"/>
            <w:left w:val="none" w:sz="0" w:space="0" w:color="auto"/>
            <w:bottom w:val="none" w:sz="0" w:space="0" w:color="auto"/>
            <w:right w:val="none" w:sz="0" w:space="0" w:color="auto"/>
          </w:divBdr>
        </w:div>
        <w:div w:id="950936978">
          <w:marLeft w:val="0"/>
          <w:marRight w:val="0"/>
          <w:marTop w:val="0"/>
          <w:marBottom w:val="0"/>
          <w:divBdr>
            <w:top w:val="none" w:sz="0" w:space="0" w:color="auto"/>
            <w:left w:val="none" w:sz="0" w:space="0" w:color="auto"/>
            <w:bottom w:val="none" w:sz="0" w:space="0" w:color="auto"/>
            <w:right w:val="none" w:sz="0" w:space="0" w:color="auto"/>
          </w:divBdr>
        </w:div>
        <w:div w:id="1468401746">
          <w:marLeft w:val="0"/>
          <w:marRight w:val="0"/>
          <w:marTop w:val="0"/>
          <w:marBottom w:val="0"/>
          <w:divBdr>
            <w:top w:val="none" w:sz="0" w:space="0" w:color="auto"/>
            <w:left w:val="none" w:sz="0" w:space="0" w:color="auto"/>
            <w:bottom w:val="none" w:sz="0" w:space="0" w:color="auto"/>
            <w:right w:val="none" w:sz="0" w:space="0" w:color="auto"/>
          </w:divBdr>
        </w:div>
        <w:div w:id="2024164989">
          <w:marLeft w:val="0"/>
          <w:marRight w:val="0"/>
          <w:marTop w:val="0"/>
          <w:marBottom w:val="0"/>
          <w:divBdr>
            <w:top w:val="none" w:sz="0" w:space="0" w:color="auto"/>
            <w:left w:val="none" w:sz="0" w:space="0" w:color="auto"/>
            <w:bottom w:val="none" w:sz="0" w:space="0" w:color="auto"/>
            <w:right w:val="none" w:sz="0" w:space="0" w:color="auto"/>
          </w:divBdr>
        </w:div>
        <w:div w:id="2024698736">
          <w:marLeft w:val="0"/>
          <w:marRight w:val="0"/>
          <w:marTop w:val="0"/>
          <w:marBottom w:val="0"/>
          <w:divBdr>
            <w:top w:val="none" w:sz="0" w:space="0" w:color="auto"/>
            <w:left w:val="none" w:sz="0" w:space="0" w:color="auto"/>
            <w:bottom w:val="none" w:sz="0" w:space="0" w:color="auto"/>
            <w:right w:val="none" w:sz="0" w:space="0" w:color="auto"/>
          </w:divBdr>
        </w:div>
        <w:div w:id="2109352313">
          <w:marLeft w:val="0"/>
          <w:marRight w:val="0"/>
          <w:marTop w:val="0"/>
          <w:marBottom w:val="0"/>
          <w:divBdr>
            <w:top w:val="none" w:sz="0" w:space="0" w:color="auto"/>
            <w:left w:val="none" w:sz="0" w:space="0" w:color="auto"/>
            <w:bottom w:val="none" w:sz="0" w:space="0" w:color="auto"/>
            <w:right w:val="none" w:sz="0" w:space="0" w:color="auto"/>
          </w:divBdr>
        </w:div>
      </w:divsChild>
    </w:div>
    <w:div w:id="778260809">
      <w:bodyDiv w:val="1"/>
      <w:marLeft w:val="0"/>
      <w:marRight w:val="0"/>
      <w:marTop w:val="0"/>
      <w:marBottom w:val="0"/>
      <w:divBdr>
        <w:top w:val="none" w:sz="0" w:space="0" w:color="auto"/>
        <w:left w:val="none" w:sz="0" w:space="0" w:color="auto"/>
        <w:bottom w:val="none" w:sz="0" w:space="0" w:color="auto"/>
        <w:right w:val="none" w:sz="0" w:space="0" w:color="auto"/>
      </w:divBdr>
      <w:divsChild>
        <w:div w:id="34621282">
          <w:marLeft w:val="0"/>
          <w:marRight w:val="0"/>
          <w:marTop w:val="0"/>
          <w:marBottom w:val="0"/>
          <w:divBdr>
            <w:top w:val="none" w:sz="0" w:space="0" w:color="auto"/>
            <w:left w:val="none" w:sz="0" w:space="0" w:color="auto"/>
            <w:bottom w:val="none" w:sz="0" w:space="0" w:color="auto"/>
            <w:right w:val="none" w:sz="0" w:space="0" w:color="auto"/>
          </w:divBdr>
        </w:div>
        <w:div w:id="175924700">
          <w:marLeft w:val="0"/>
          <w:marRight w:val="0"/>
          <w:marTop w:val="0"/>
          <w:marBottom w:val="0"/>
          <w:divBdr>
            <w:top w:val="none" w:sz="0" w:space="0" w:color="auto"/>
            <w:left w:val="none" w:sz="0" w:space="0" w:color="auto"/>
            <w:bottom w:val="none" w:sz="0" w:space="0" w:color="auto"/>
            <w:right w:val="none" w:sz="0" w:space="0" w:color="auto"/>
          </w:divBdr>
        </w:div>
        <w:div w:id="547881388">
          <w:marLeft w:val="0"/>
          <w:marRight w:val="0"/>
          <w:marTop w:val="0"/>
          <w:marBottom w:val="0"/>
          <w:divBdr>
            <w:top w:val="none" w:sz="0" w:space="0" w:color="auto"/>
            <w:left w:val="none" w:sz="0" w:space="0" w:color="auto"/>
            <w:bottom w:val="none" w:sz="0" w:space="0" w:color="auto"/>
            <w:right w:val="none" w:sz="0" w:space="0" w:color="auto"/>
          </w:divBdr>
        </w:div>
        <w:div w:id="893853164">
          <w:marLeft w:val="0"/>
          <w:marRight w:val="0"/>
          <w:marTop w:val="0"/>
          <w:marBottom w:val="0"/>
          <w:divBdr>
            <w:top w:val="none" w:sz="0" w:space="0" w:color="auto"/>
            <w:left w:val="none" w:sz="0" w:space="0" w:color="auto"/>
            <w:bottom w:val="none" w:sz="0" w:space="0" w:color="auto"/>
            <w:right w:val="none" w:sz="0" w:space="0" w:color="auto"/>
          </w:divBdr>
        </w:div>
        <w:div w:id="1165828198">
          <w:marLeft w:val="0"/>
          <w:marRight w:val="0"/>
          <w:marTop w:val="0"/>
          <w:marBottom w:val="0"/>
          <w:divBdr>
            <w:top w:val="none" w:sz="0" w:space="0" w:color="auto"/>
            <w:left w:val="none" w:sz="0" w:space="0" w:color="auto"/>
            <w:bottom w:val="none" w:sz="0" w:space="0" w:color="auto"/>
            <w:right w:val="none" w:sz="0" w:space="0" w:color="auto"/>
          </w:divBdr>
        </w:div>
        <w:div w:id="1690567123">
          <w:marLeft w:val="0"/>
          <w:marRight w:val="0"/>
          <w:marTop w:val="0"/>
          <w:marBottom w:val="0"/>
          <w:divBdr>
            <w:top w:val="none" w:sz="0" w:space="0" w:color="auto"/>
            <w:left w:val="none" w:sz="0" w:space="0" w:color="auto"/>
            <w:bottom w:val="none" w:sz="0" w:space="0" w:color="auto"/>
            <w:right w:val="none" w:sz="0" w:space="0" w:color="auto"/>
          </w:divBdr>
        </w:div>
        <w:div w:id="2048988880">
          <w:marLeft w:val="0"/>
          <w:marRight w:val="0"/>
          <w:marTop w:val="0"/>
          <w:marBottom w:val="0"/>
          <w:divBdr>
            <w:top w:val="none" w:sz="0" w:space="0" w:color="auto"/>
            <w:left w:val="none" w:sz="0" w:space="0" w:color="auto"/>
            <w:bottom w:val="none" w:sz="0" w:space="0" w:color="auto"/>
            <w:right w:val="none" w:sz="0" w:space="0" w:color="auto"/>
          </w:divBdr>
        </w:div>
      </w:divsChild>
    </w:div>
    <w:div w:id="1001589904">
      <w:bodyDiv w:val="1"/>
      <w:marLeft w:val="0"/>
      <w:marRight w:val="0"/>
      <w:marTop w:val="0"/>
      <w:marBottom w:val="0"/>
      <w:divBdr>
        <w:top w:val="none" w:sz="0" w:space="0" w:color="auto"/>
        <w:left w:val="none" w:sz="0" w:space="0" w:color="auto"/>
        <w:bottom w:val="none" w:sz="0" w:space="0" w:color="auto"/>
        <w:right w:val="none" w:sz="0" w:space="0" w:color="auto"/>
      </w:divBdr>
      <w:divsChild>
        <w:div w:id="406148347">
          <w:marLeft w:val="0"/>
          <w:marRight w:val="0"/>
          <w:marTop w:val="0"/>
          <w:marBottom w:val="0"/>
          <w:divBdr>
            <w:top w:val="none" w:sz="0" w:space="0" w:color="auto"/>
            <w:left w:val="none" w:sz="0" w:space="0" w:color="auto"/>
            <w:bottom w:val="none" w:sz="0" w:space="0" w:color="auto"/>
            <w:right w:val="none" w:sz="0" w:space="0" w:color="auto"/>
          </w:divBdr>
        </w:div>
        <w:div w:id="1069304828">
          <w:marLeft w:val="0"/>
          <w:marRight w:val="0"/>
          <w:marTop w:val="0"/>
          <w:marBottom w:val="0"/>
          <w:divBdr>
            <w:top w:val="none" w:sz="0" w:space="0" w:color="auto"/>
            <w:left w:val="none" w:sz="0" w:space="0" w:color="auto"/>
            <w:bottom w:val="none" w:sz="0" w:space="0" w:color="auto"/>
            <w:right w:val="none" w:sz="0" w:space="0" w:color="auto"/>
          </w:divBdr>
        </w:div>
      </w:divsChild>
    </w:div>
    <w:div w:id="1018776822">
      <w:bodyDiv w:val="1"/>
      <w:marLeft w:val="0"/>
      <w:marRight w:val="0"/>
      <w:marTop w:val="0"/>
      <w:marBottom w:val="0"/>
      <w:divBdr>
        <w:top w:val="none" w:sz="0" w:space="0" w:color="auto"/>
        <w:left w:val="none" w:sz="0" w:space="0" w:color="auto"/>
        <w:bottom w:val="none" w:sz="0" w:space="0" w:color="auto"/>
        <w:right w:val="none" w:sz="0" w:space="0" w:color="auto"/>
      </w:divBdr>
      <w:divsChild>
        <w:div w:id="1048453040">
          <w:marLeft w:val="0"/>
          <w:marRight w:val="0"/>
          <w:marTop w:val="0"/>
          <w:marBottom w:val="0"/>
          <w:divBdr>
            <w:top w:val="none" w:sz="0" w:space="0" w:color="auto"/>
            <w:left w:val="none" w:sz="0" w:space="0" w:color="auto"/>
            <w:bottom w:val="none" w:sz="0" w:space="0" w:color="auto"/>
            <w:right w:val="none" w:sz="0" w:space="0" w:color="auto"/>
          </w:divBdr>
        </w:div>
        <w:div w:id="1381437399">
          <w:marLeft w:val="0"/>
          <w:marRight w:val="0"/>
          <w:marTop w:val="0"/>
          <w:marBottom w:val="0"/>
          <w:divBdr>
            <w:top w:val="none" w:sz="0" w:space="0" w:color="auto"/>
            <w:left w:val="none" w:sz="0" w:space="0" w:color="auto"/>
            <w:bottom w:val="none" w:sz="0" w:space="0" w:color="auto"/>
            <w:right w:val="none" w:sz="0" w:space="0" w:color="auto"/>
          </w:divBdr>
        </w:div>
        <w:div w:id="1412316216">
          <w:marLeft w:val="0"/>
          <w:marRight w:val="0"/>
          <w:marTop w:val="0"/>
          <w:marBottom w:val="0"/>
          <w:divBdr>
            <w:top w:val="none" w:sz="0" w:space="0" w:color="auto"/>
            <w:left w:val="none" w:sz="0" w:space="0" w:color="auto"/>
            <w:bottom w:val="none" w:sz="0" w:space="0" w:color="auto"/>
            <w:right w:val="none" w:sz="0" w:space="0" w:color="auto"/>
          </w:divBdr>
          <w:divsChild>
            <w:div w:id="731732687">
              <w:marLeft w:val="0"/>
              <w:marRight w:val="0"/>
              <w:marTop w:val="30"/>
              <w:marBottom w:val="30"/>
              <w:divBdr>
                <w:top w:val="none" w:sz="0" w:space="0" w:color="auto"/>
                <w:left w:val="none" w:sz="0" w:space="0" w:color="auto"/>
                <w:bottom w:val="none" w:sz="0" w:space="0" w:color="auto"/>
                <w:right w:val="none" w:sz="0" w:space="0" w:color="auto"/>
              </w:divBdr>
              <w:divsChild>
                <w:div w:id="2055569">
                  <w:marLeft w:val="0"/>
                  <w:marRight w:val="0"/>
                  <w:marTop w:val="0"/>
                  <w:marBottom w:val="0"/>
                  <w:divBdr>
                    <w:top w:val="none" w:sz="0" w:space="0" w:color="auto"/>
                    <w:left w:val="none" w:sz="0" w:space="0" w:color="auto"/>
                    <w:bottom w:val="none" w:sz="0" w:space="0" w:color="auto"/>
                    <w:right w:val="none" w:sz="0" w:space="0" w:color="auto"/>
                  </w:divBdr>
                  <w:divsChild>
                    <w:div w:id="1251041463">
                      <w:marLeft w:val="0"/>
                      <w:marRight w:val="0"/>
                      <w:marTop w:val="0"/>
                      <w:marBottom w:val="0"/>
                      <w:divBdr>
                        <w:top w:val="none" w:sz="0" w:space="0" w:color="auto"/>
                        <w:left w:val="none" w:sz="0" w:space="0" w:color="auto"/>
                        <w:bottom w:val="none" w:sz="0" w:space="0" w:color="auto"/>
                        <w:right w:val="none" w:sz="0" w:space="0" w:color="auto"/>
                      </w:divBdr>
                    </w:div>
                  </w:divsChild>
                </w:div>
                <w:div w:id="133765597">
                  <w:marLeft w:val="0"/>
                  <w:marRight w:val="0"/>
                  <w:marTop w:val="0"/>
                  <w:marBottom w:val="0"/>
                  <w:divBdr>
                    <w:top w:val="none" w:sz="0" w:space="0" w:color="auto"/>
                    <w:left w:val="none" w:sz="0" w:space="0" w:color="auto"/>
                    <w:bottom w:val="none" w:sz="0" w:space="0" w:color="auto"/>
                    <w:right w:val="none" w:sz="0" w:space="0" w:color="auto"/>
                  </w:divBdr>
                  <w:divsChild>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48792208">
                  <w:marLeft w:val="0"/>
                  <w:marRight w:val="0"/>
                  <w:marTop w:val="0"/>
                  <w:marBottom w:val="0"/>
                  <w:divBdr>
                    <w:top w:val="none" w:sz="0" w:space="0" w:color="auto"/>
                    <w:left w:val="none" w:sz="0" w:space="0" w:color="auto"/>
                    <w:bottom w:val="none" w:sz="0" w:space="0" w:color="auto"/>
                    <w:right w:val="none" w:sz="0" w:space="0" w:color="auto"/>
                  </w:divBdr>
                  <w:divsChild>
                    <w:div w:id="972710762">
                      <w:marLeft w:val="0"/>
                      <w:marRight w:val="0"/>
                      <w:marTop w:val="0"/>
                      <w:marBottom w:val="0"/>
                      <w:divBdr>
                        <w:top w:val="none" w:sz="0" w:space="0" w:color="auto"/>
                        <w:left w:val="none" w:sz="0" w:space="0" w:color="auto"/>
                        <w:bottom w:val="none" w:sz="0" w:space="0" w:color="auto"/>
                        <w:right w:val="none" w:sz="0" w:space="0" w:color="auto"/>
                      </w:divBdr>
                    </w:div>
                  </w:divsChild>
                </w:div>
                <w:div w:id="172653818">
                  <w:marLeft w:val="0"/>
                  <w:marRight w:val="0"/>
                  <w:marTop w:val="0"/>
                  <w:marBottom w:val="0"/>
                  <w:divBdr>
                    <w:top w:val="none" w:sz="0" w:space="0" w:color="auto"/>
                    <w:left w:val="none" w:sz="0" w:space="0" w:color="auto"/>
                    <w:bottom w:val="none" w:sz="0" w:space="0" w:color="auto"/>
                    <w:right w:val="none" w:sz="0" w:space="0" w:color="auto"/>
                  </w:divBdr>
                  <w:divsChild>
                    <w:div w:id="712775909">
                      <w:marLeft w:val="0"/>
                      <w:marRight w:val="0"/>
                      <w:marTop w:val="0"/>
                      <w:marBottom w:val="0"/>
                      <w:divBdr>
                        <w:top w:val="none" w:sz="0" w:space="0" w:color="auto"/>
                        <w:left w:val="none" w:sz="0" w:space="0" w:color="auto"/>
                        <w:bottom w:val="none" w:sz="0" w:space="0" w:color="auto"/>
                        <w:right w:val="none" w:sz="0" w:space="0" w:color="auto"/>
                      </w:divBdr>
                    </w:div>
                  </w:divsChild>
                </w:div>
                <w:div w:id="298339001">
                  <w:marLeft w:val="0"/>
                  <w:marRight w:val="0"/>
                  <w:marTop w:val="0"/>
                  <w:marBottom w:val="0"/>
                  <w:divBdr>
                    <w:top w:val="none" w:sz="0" w:space="0" w:color="auto"/>
                    <w:left w:val="none" w:sz="0" w:space="0" w:color="auto"/>
                    <w:bottom w:val="none" w:sz="0" w:space="0" w:color="auto"/>
                    <w:right w:val="none" w:sz="0" w:space="0" w:color="auto"/>
                  </w:divBdr>
                  <w:divsChild>
                    <w:div w:id="1245260206">
                      <w:marLeft w:val="0"/>
                      <w:marRight w:val="0"/>
                      <w:marTop w:val="0"/>
                      <w:marBottom w:val="0"/>
                      <w:divBdr>
                        <w:top w:val="none" w:sz="0" w:space="0" w:color="auto"/>
                        <w:left w:val="none" w:sz="0" w:space="0" w:color="auto"/>
                        <w:bottom w:val="none" w:sz="0" w:space="0" w:color="auto"/>
                        <w:right w:val="none" w:sz="0" w:space="0" w:color="auto"/>
                      </w:divBdr>
                    </w:div>
                  </w:divsChild>
                </w:div>
                <w:div w:id="360789327">
                  <w:marLeft w:val="0"/>
                  <w:marRight w:val="0"/>
                  <w:marTop w:val="0"/>
                  <w:marBottom w:val="0"/>
                  <w:divBdr>
                    <w:top w:val="none" w:sz="0" w:space="0" w:color="auto"/>
                    <w:left w:val="none" w:sz="0" w:space="0" w:color="auto"/>
                    <w:bottom w:val="none" w:sz="0" w:space="0" w:color="auto"/>
                    <w:right w:val="none" w:sz="0" w:space="0" w:color="auto"/>
                  </w:divBdr>
                  <w:divsChild>
                    <w:div w:id="585459606">
                      <w:marLeft w:val="0"/>
                      <w:marRight w:val="0"/>
                      <w:marTop w:val="0"/>
                      <w:marBottom w:val="0"/>
                      <w:divBdr>
                        <w:top w:val="none" w:sz="0" w:space="0" w:color="auto"/>
                        <w:left w:val="none" w:sz="0" w:space="0" w:color="auto"/>
                        <w:bottom w:val="none" w:sz="0" w:space="0" w:color="auto"/>
                        <w:right w:val="none" w:sz="0" w:space="0" w:color="auto"/>
                      </w:divBdr>
                    </w:div>
                  </w:divsChild>
                </w:div>
                <w:div w:id="495078441">
                  <w:marLeft w:val="0"/>
                  <w:marRight w:val="0"/>
                  <w:marTop w:val="0"/>
                  <w:marBottom w:val="0"/>
                  <w:divBdr>
                    <w:top w:val="none" w:sz="0" w:space="0" w:color="auto"/>
                    <w:left w:val="none" w:sz="0" w:space="0" w:color="auto"/>
                    <w:bottom w:val="none" w:sz="0" w:space="0" w:color="auto"/>
                    <w:right w:val="none" w:sz="0" w:space="0" w:color="auto"/>
                  </w:divBdr>
                  <w:divsChild>
                    <w:div w:id="1663697470">
                      <w:marLeft w:val="0"/>
                      <w:marRight w:val="0"/>
                      <w:marTop w:val="0"/>
                      <w:marBottom w:val="0"/>
                      <w:divBdr>
                        <w:top w:val="none" w:sz="0" w:space="0" w:color="auto"/>
                        <w:left w:val="none" w:sz="0" w:space="0" w:color="auto"/>
                        <w:bottom w:val="none" w:sz="0" w:space="0" w:color="auto"/>
                        <w:right w:val="none" w:sz="0" w:space="0" w:color="auto"/>
                      </w:divBdr>
                    </w:div>
                  </w:divsChild>
                </w:div>
                <w:div w:id="651326972">
                  <w:marLeft w:val="0"/>
                  <w:marRight w:val="0"/>
                  <w:marTop w:val="0"/>
                  <w:marBottom w:val="0"/>
                  <w:divBdr>
                    <w:top w:val="none" w:sz="0" w:space="0" w:color="auto"/>
                    <w:left w:val="none" w:sz="0" w:space="0" w:color="auto"/>
                    <w:bottom w:val="none" w:sz="0" w:space="0" w:color="auto"/>
                    <w:right w:val="none" w:sz="0" w:space="0" w:color="auto"/>
                  </w:divBdr>
                  <w:divsChild>
                    <w:div w:id="2138645984">
                      <w:marLeft w:val="0"/>
                      <w:marRight w:val="0"/>
                      <w:marTop w:val="0"/>
                      <w:marBottom w:val="0"/>
                      <w:divBdr>
                        <w:top w:val="none" w:sz="0" w:space="0" w:color="auto"/>
                        <w:left w:val="none" w:sz="0" w:space="0" w:color="auto"/>
                        <w:bottom w:val="none" w:sz="0" w:space="0" w:color="auto"/>
                        <w:right w:val="none" w:sz="0" w:space="0" w:color="auto"/>
                      </w:divBdr>
                    </w:div>
                  </w:divsChild>
                </w:div>
                <w:div w:id="763499112">
                  <w:marLeft w:val="0"/>
                  <w:marRight w:val="0"/>
                  <w:marTop w:val="0"/>
                  <w:marBottom w:val="0"/>
                  <w:divBdr>
                    <w:top w:val="none" w:sz="0" w:space="0" w:color="auto"/>
                    <w:left w:val="none" w:sz="0" w:space="0" w:color="auto"/>
                    <w:bottom w:val="none" w:sz="0" w:space="0" w:color="auto"/>
                    <w:right w:val="none" w:sz="0" w:space="0" w:color="auto"/>
                  </w:divBdr>
                  <w:divsChild>
                    <w:div w:id="2130931497">
                      <w:marLeft w:val="0"/>
                      <w:marRight w:val="0"/>
                      <w:marTop w:val="0"/>
                      <w:marBottom w:val="0"/>
                      <w:divBdr>
                        <w:top w:val="none" w:sz="0" w:space="0" w:color="auto"/>
                        <w:left w:val="none" w:sz="0" w:space="0" w:color="auto"/>
                        <w:bottom w:val="none" w:sz="0" w:space="0" w:color="auto"/>
                        <w:right w:val="none" w:sz="0" w:space="0" w:color="auto"/>
                      </w:divBdr>
                    </w:div>
                  </w:divsChild>
                </w:div>
                <w:div w:id="909850380">
                  <w:marLeft w:val="0"/>
                  <w:marRight w:val="0"/>
                  <w:marTop w:val="0"/>
                  <w:marBottom w:val="0"/>
                  <w:divBdr>
                    <w:top w:val="none" w:sz="0" w:space="0" w:color="auto"/>
                    <w:left w:val="none" w:sz="0" w:space="0" w:color="auto"/>
                    <w:bottom w:val="none" w:sz="0" w:space="0" w:color="auto"/>
                    <w:right w:val="none" w:sz="0" w:space="0" w:color="auto"/>
                  </w:divBdr>
                  <w:divsChild>
                    <w:div w:id="1473209042">
                      <w:marLeft w:val="0"/>
                      <w:marRight w:val="0"/>
                      <w:marTop w:val="0"/>
                      <w:marBottom w:val="0"/>
                      <w:divBdr>
                        <w:top w:val="none" w:sz="0" w:space="0" w:color="auto"/>
                        <w:left w:val="none" w:sz="0" w:space="0" w:color="auto"/>
                        <w:bottom w:val="none" w:sz="0" w:space="0" w:color="auto"/>
                        <w:right w:val="none" w:sz="0" w:space="0" w:color="auto"/>
                      </w:divBdr>
                    </w:div>
                  </w:divsChild>
                </w:div>
                <w:div w:id="982734940">
                  <w:marLeft w:val="0"/>
                  <w:marRight w:val="0"/>
                  <w:marTop w:val="0"/>
                  <w:marBottom w:val="0"/>
                  <w:divBdr>
                    <w:top w:val="none" w:sz="0" w:space="0" w:color="auto"/>
                    <w:left w:val="none" w:sz="0" w:space="0" w:color="auto"/>
                    <w:bottom w:val="none" w:sz="0" w:space="0" w:color="auto"/>
                    <w:right w:val="none" w:sz="0" w:space="0" w:color="auto"/>
                  </w:divBdr>
                  <w:divsChild>
                    <w:div w:id="513763387">
                      <w:marLeft w:val="0"/>
                      <w:marRight w:val="0"/>
                      <w:marTop w:val="0"/>
                      <w:marBottom w:val="0"/>
                      <w:divBdr>
                        <w:top w:val="none" w:sz="0" w:space="0" w:color="auto"/>
                        <w:left w:val="none" w:sz="0" w:space="0" w:color="auto"/>
                        <w:bottom w:val="none" w:sz="0" w:space="0" w:color="auto"/>
                        <w:right w:val="none" w:sz="0" w:space="0" w:color="auto"/>
                      </w:divBdr>
                    </w:div>
                  </w:divsChild>
                </w:div>
                <w:div w:id="1015619366">
                  <w:marLeft w:val="0"/>
                  <w:marRight w:val="0"/>
                  <w:marTop w:val="0"/>
                  <w:marBottom w:val="0"/>
                  <w:divBdr>
                    <w:top w:val="none" w:sz="0" w:space="0" w:color="auto"/>
                    <w:left w:val="none" w:sz="0" w:space="0" w:color="auto"/>
                    <w:bottom w:val="none" w:sz="0" w:space="0" w:color="auto"/>
                    <w:right w:val="none" w:sz="0" w:space="0" w:color="auto"/>
                  </w:divBdr>
                  <w:divsChild>
                    <w:div w:id="465703992">
                      <w:marLeft w:val="0"/>
                      <w:marRight w:val="0"/>
                      <w:marTop w:val="0"/>
                      <w:marBottom w:val="0"/>
                      <w:divBdr>
                        <w:top w:val="none" w:sz="0" w:space="0" w:color="auto"/>
                        <w:left w:val="none" w:sz="0" w:space="0" w:color="auto"/>
                        <w:bottom w:val="none" w:sz="0" w:space="0" w:color="auto"/>
                        <w:right w:val="none" w:sz="0" w:space="0" w:color="auto"/>
                      </w:divBdr>
                    </w:div>
                  </w:divsChild>
                </w:div>
                <w:div w:id="1107845343">
                  <w:marLeft w:val="0"/>
                  <w:marRight w:val="0"/>
                  <w:marTop w:val="0"/>
                  <w:marBottom w:val="0"/>
                  <w:divBdr>
                    <w:top w:val="none" w:sz="0" w:space="0" w:color="auto"/>
                    <w:left w:val="none" w:sz="0" w:space="0" w:color="auto"/>
                    <w:bottom w:val="none" w:sz="0" w:space="0" w:color="auto"/>
                    <w:right w:val="none" w:sz="0" w:space="0" w:color="auto"/>
                  </w:divBdr>
                  <w:divsChild>
                    <w:div w:id="1429883234">
                      <w:marLeft w:val="0"/>
                      <w:marRight w:val="0"/>
                      <w:marTop w:val="0"/>
                      <w:marBottom w:val="0"/>
                      <w:divBdr>
                        <w:top w:val="none" w:sz="0" w:space="0" w:color="auto"/>
                        <w:left w:val="none" w:sz="0" w:space="0" w:color="auto"/>
                        <w:bottom w:val="none" w:sz="0" w:space="0" w:color="auto"/>
                        <w:right w:val="none" w:sz="0" w:space="0" w:color="auto"/>
                      </w:divBdr>
                    </w:div>
                  </w:divsChild>
                </w:div>
                <w:div w:id="1280994898">
                  <w:marLeft w:val="0"/>
                  <w:marRight w:val="0"/>
                  <w:marTop w:val="0"/>
                  <w:marBottom w:val="0"/>
                  <w:divBdr>
                    <w:top w:val="none" w:sz="0" w:space="0" w:color="auto"/>
                    <w:left w:val="none" w:sz="0" w:space="0" w:color="auto"/>
                    <w:bottom w:val="none" w:sz="0" w:space="0" w:color="auto"/>
                    <w:right w:val="none" w:sz="0" w:space="0" w:color="auto"/>
                  </w:divBdr>
                  <w:divsChild>
                    <w:div w:id="1834880563">
                      <w:marLeft w:val="0"/>
                      <w:marRight w:val="0"/>
                      <w:marTop w:val="0"/>
                      <w:marBottom w:val="0"/>
                      <w:divBdr>
                        <w:top w:val="none" w:sz="0" w:space="0" w:color="auto"/>
                        <w:left w:val="none" w:sz="0" w:space="0" w:color="auto"/>
                        <w:bottom w:val="none" w:sz="0" w:space="0" w:color="auto"/>
                        <w:right w:val="none" w:sz="0" w:space="0" w:color="auto"/>
                      </w:divBdr>
                    </w:div>
                  </w:divsChild>
                </w:div>
                <w:div w:id="1317144518">
                  <w:marLeft w:val="0"/>
                  <w:marRight w:val="0"/>
                  <w:marTop w:val="0"/>
                  <w:marBottom w:val="0"/>
                  <w:divBdr>
                    <w:top w:val="none" w:sz="0" w:space="0" w:color="auto"/>
                    <w:left w:val="none" w:sz="0" w:space="0" w:color="auto"/>
                    <w:bottom w:val="none" w:sz="0" w:space="0" w:color="auto"/>
                    <w:right w:val="none" w:sz="0" w:space="0" w:color="auto"/>
                  </w:divBdr>
                  <w:divsChild>
                    <w:div w:id="352726041">
                      <w:marLeft w:val="0"/>
                      <w:marRight w:val="0"/>
                      <w:marTop w:val="0"/>
                      <w:marBottom w:val="0"/>
                      <w:divBdr>
                        <w:top w:val="none" w:sz="0" w:space="0" w:color="auto"/>
                        <w:left w:val="none" w:sz="0" w:space="0" w:color="auto"/>
                        <w:bottom w:val="none" w:sz="0" w:space="0" w:color="auto"/>
                        <w:right w:val="none" w:sz="0" w:space="0" w:color="auto"/>
                      </w:divBdr>
                    </w:div>
                  </w:divsChild>
                </w:div>
                <w:div w:id="1455102138">
                  <w:marLeft w:val="0"/>
                  <w:marRight w:val="0"/>
                  <w:marTop w:val="0"/>
                  <w:marBottom w:val="0"/>
                  <w:divBdr>
                    <w:top w:val="none" w:sz="0" w:space="0" w:color="auto"/>
                    <w:left w:val="none" w:sz="0" w:space="0" w:color="auto"/>
                    <w:bottom w:val="none" w:sz="0" w:space="0" w:color="auto"/>
                    <w:right w:val="none" w:sz="0" w:space="0" w:color="auto"/>
                  </w:divBdr>
                  <w:divsChild>
                    <w:div w:id="2034577063">
                      <w:marLeft w:val="0"/>
                      <w:marRight w:val="0"/>
                      <w:marTop w:val="0"/>
                      <w:marBottom w:val="0"/>
                      <w:divBdr>
                        <w:top w:val="none" w:sz="0" w:space="0" w:color="auto"/>
                        <w:left w:val="none" w:sz="0" w:space="0" w:color="auto"/>
                        <w:bottom w:val="none" w:sz="0" w:space="0" w:color="auto"/>
                        <w:right w:val="none" w:sz="0" w:space="0" w:color="auto"/>
                      </w:divBdr>
                    </w:div>
                  </w:divsChild>
                </w:div>
                <w:div w:id="1475021286">
                  <w:marLeft w:val="0"/>
                  <w:marRight w:val="0"/>
                  <w:marTop w:val="0"/>
                  <w:marBottom w:val="0"/>
                  <w:divBdr>
                    <w:top w:val="none" w:sz="0" w:space="0" w:color="auto"/>
                    <w:left w:val="none" w:sz="0" w:space="0" w:color="auto"/>
                    <w:bottom w:val="none" w:sz="0" w:space="0" w:color="auto"/>
                    <w:right w:val="none" w:sz="0" w:space="0" w:color="auto"/>
                  </w:divBdr>
                  <w:divsChild>
                    <w:div w:id="1273513744">
                      <w:marLeft w:val="0"/>
                      <w:marRight w:val="0"/>
                      <w:marTop w:val="0"/>
                      <w:marBottom w:val="0"/>
                      <w:divBdr>
                        <w:top w:val="none" w:sz="0" w:space="0" w:color="auto"/>
                        <w:left w:val="none" w:sz="0" w:space="0" w:color="auto"/>
                        <w:bottom w:val="none" w:sz="0" w:space="0" w:color="auto"/>
                        <w:right w:val="none" w:sz="0" w:space="0" w:color="auto"/>
                      </w:divBdr>
                    </w:div>
                  </w:divsChild>
                </w:div>
                <w:div w:id="1780907659">
                  <w:marLeft w:val="0"/>
                  <w:marRight w:val="0"/>
                  <w:marTop w:val="0"/>
                  <w:marBottom w:val="0"/>
                  <w:divBdr>
                    <w:top w:val="none" w:sz="0" w:space="0" w:color="auto"/>
                    <w:left w:val="none" w:sz="0" w:space="0" w:color="auto"/>
                    <w:bottom w:val="none" w:sz="0" w:space="0" w:color="auto"/>
                    <w:right w:val="none" w:sz="0" w:space="0" w:color="auto"/>
                  </w:divBdr>
                  <w:divsChild>
                    <w:div w:id="1703239449">
                      <w:marLeft w:val="0"/>
                      <w:marRight w:val="0"/>
                      <w:marTop w:val="0"/>
                      <w:marBottom w:val="0"/>
                      <w:divBdr>
                        <w:top w:val="none" w:sz="0" w:space="0" w:color="auto"/>
                        <w:left w:val="none" w:sz="0" w:space="0" w:color="auto"/>
                        <w:bottom w:val="none" w:sz="0" w:space="0" w:color="auto"/>
                        <w:right w:val="none" w:sz="0" w:space="0" w:color="auto"/>
                      </w:divBdr>
                    </w:div>
                  </w:divsChild>
                </w:div>
                <w:div w:id="1788424869">
                  <w:marLeft w:val="0"/>
                  <w:marRight w:val="0"/>
                  <w:marTop w:val="0"/>
                  <w:marBottom w:val="0"/>
                  <w:divBdr>
                    <w:top w:val="none" w:sz="0" w:space="0" w:color="auto"/>
                    <w:left w:val="none" w:sz="0" w:space="0" w:color="auto"/>
                    <w:bottom w:val="none" w:sz="0" w:space="0" w:color="auto"/>
                    <w:right w:val="none" w:sz="0" w:space="0" w:color="auto"/>
                  </w:divBdr>
                  <w:divsChild>
                    <w:div w:id="1498225528">
                      <w:marLeft w:val="0"/>
                      <w:marRight w:val="0"/>
                      <w:marTop w:val="0"/>
                      <w:marBottom w:val="0"/>
                      <w:divBdr>
                        <w:top w:val="none" w:sz="0" w:space="0" w:color="auto"/>
                        <w:left w:val="none" w:sz="0" w:space="0" w:color="auto"/>
                        <w:bottom w:val="none" w:sz="0" w:space="0" w:color="auto"/>
                        <w:right w:val="none" w:sz="0" w:space="0" w:color="auto"/>
                      </w:divBdr>
                    </w:div>
                  </w:divsChild>
                </w:div>
                <w:div w:id="1792629181">
                  <w:marLeft w:val="0"/>
                  <w:marRight w:val="0"/>
                  <w:marTop w:val="0"/>
                  <w:marBottom w:val="0"/>
                  <w:divBdr>
                    <w:top w:val="none" w:sz="0" w:space="0" w:color="auto"/>
                    <w:left w:val="none" w:sz="0" w:space="0" w:color="auto"/>
                    <w:bottom w:val="none" w:sz="0" w:space="0" w:color="auto"/>
                    <w:right w:val="none" w:sz="0" w:space="0" w:color="auto"/>
                  </w:divBdr>
                  <w:divsChild>
                    <w:div w:id="776872034">
                      <w:marLeft w:val="0"/>
                      <w:marRight w:val="0"/>
                      <w:marTop w:val="0"/>
                      <w:marBottom w:val="0"/>
                      <w:divBdr>
                        <w:top w:val="none" w:sz="0" w:space="0" w:color="auto"/>
                        <w:left w:val="none" w:sz="0" w:space="0" w:color="auto"/>
                        <w:bottom w:val="none" w:sz="0" w:space="0" w:color="auto"/>
                        <w:right w:val="none" w:sz="0" w:space="0" w:color="auto"/>
                      </w:divBdr>
                    </w:div>
                  </w:divsChild>
                </w:div>
                <w:div w:id="1905220750">
                  <w:marLeft w:val="0"/>
                  <w:marRight w:val="0"/>
                  <w:marTop w:val="0"/>
                  <w:marBottom w:val="0"/>
                  <w:divBdr>
                    <w:top w:val="none" w:sz="0" w:space="0" w:color="auto"/>
                    <w:left w:val="none" w:sz="0" w:space="0" w:color="auto"/>
                    <w:bottom w:val="none" w:sz="0" w:space="0" w:color="auto"/>
                    <w:right w:val="none" w:sz="0" w:space="0" w:color="auto"/>
                  </w:divBdr>
                  <w:divsChild>
                    <w:div w:id="680815760">
                      <w:marLeft w:val="0"/>
                      <w:marRight w:val="0"/>
                      <w:marTop w:val="0"/>
                      <w:marBottom w:val="0"/>
                      <w:divBdr>
                        <w:top w:val="none" w:sz="0" w:space="0" w:color="auto"/>
                        <w:left w:val="none" w:sz="0" w:space="0" w:color="auto"/>
                        <w:bottom w:val="none" w:sz="0" w:space="0" w:color="auto"/>
                        <w:right w:val="none" w:sz="0" w:space="0" w:color="auto"/>
                      </w:divBdr>
                    </w:div>
                  </w:divsChild>
                </w:div>
                <w:div w:id="1980843610">
                  <w:marLeft w:val="0"/>
                  <w:marRight w:val="0"/>
                  <w:marTop w:val="0"/>
                  <w:marBottom w:val="0"/>
                  <w:divBdr>
                    <w:top w:val="none" w:sz="0" w:space="0" w:color="auto"/>
                    <w:left w:val="none" w:sz="0" w:space="0" w:color="auto"/>
                    <w:bottom w:val="none" w:sz="0" w:space="0" w:color="auto"/>
                    <w:right w:val="none" w:sz="0" w:space="0" w:color="auto"/>
                  </w:divBdr>
                  <w:divsChild>
                    <w:div w:id="1555432965">
                      <w:marLeft w:val="0"/>
                      <w:marRight w:val="0"/>
                      <w:marTop w:val="0"/>
                      <w:marBottom w:val="0"/>
                      <w:divBdr>
                        <w:top w:val="none" w:sz="0" w:space="0" w:color="auto"/>
                        <w:left w:val="none" w:sz="0" w:space="0" w:color="auto"/>
                        <w:bottom w:val="none" w:sz="0" w:space="0" w:color="auto"/>
                        <w:right w:val="none" w:sz="0" w:space="0" w:color="auto"/>
                      </w:divBdr>
                    </w:div>
                  </w:divsChild>
                </w:div>
                <w:div w:id="2018342000">
                  <w:marLeft w:val="0"/>
                  <w:marRight w:val="0"/>
                  <w:marTop w:val="0"/>
                  <w:marBottom w:val="0"/>
                  <w:divBdr>
                    <w:top w:val="none" w:sz="0" w:space="0" w:color="auto"/>
                    <w:left w:val="none" w:sz="0" w:space="0" w:color="auto"/>
                    <w:bottom w:val="none" w:sz="0" w:space="0" w:color="auto"/>
                    <w:right w:val="none" w:sz="0" w:space="0" w:color="auto"/>
                  </w:divBdr>
                  <w:divsChild>
                    <w:div w:id="1016925398">
                      <w:marLeft w:val="0"/>
                      <w:marRight w:val="0"/>
                      <w:marTop w:val="0"/>
                      <w:marBottom w:val="0"/>
                      <w:divBdr>
                        <w:top w:val="none" w:sz="0" w:space="0" w:color="auto"/>
                        <w:left w:val="none" w:sz="0" w:space="0" w:color="auto"/>
                        <w:bottom w:val="none" w:sz="0" w:space="0" w:color="auto"/>
                        <w:right w:val="none" w:sz="0" w:space="0" w:color="auto"/>
                      </w:divBdr>
                    </w:div>
                  </w:divsChild>
                </w:div>
                <w:div w:id="2117872292">
                  <w:marLeft w:val="0"/>
                  <w:marRight w:val="0"/>
                  <w:marTop w:val="0"/>
                  <w:marBottom w:val="0"/>
                  <w:divBdr>
                    <w:top w:val="none" w:sz="0" w:space="0" w:color="auto"/>
                    <w:left w:val="none" w:sz="0" w:space="0" w:color="auto"/>
                    <w:bottom w:val="none" w:sz="0" w:space="0" w:color="auto"/>
                    <w:right w:val="none" w:sz="0" w:space="0" w:color="auto"/>
                  </w:divBdr>
                  <w:divsChild>
                    <w:div w:id="1191257461">
                      <w:marLeft w:val="0"/>
                      <w:marRight w:val="0"/>
                      <w:marTop w:val="0"/>
                      <w:marBottom w:val="0"/>
                      <w:divBdr>
                        <w:top w:val="none" w:sz="0" w:space="0" w:color="auto"/>
                        <w:left w:val="none" w:sz="0" w:space="0" w:color="auto"/>
                        <w:bottom w:val="none" w:sz="0" w:space="0" w:color="auto"/>
                        <w:right w:val="none" w:sz="0" w:space="0" w:color="auto"/>
                      </w:divBdr>
                    </w:div>
                  </w:divsChild>
                </w:div>
                <w:div w:id="2143617800">
                  <w:marLeft w:val="0"/>
                  <w:marRight w:val="0"/>
                  <w:marTop w:val="0"/>
                  <w:marBottom w:val="0"/>
                  <w:divBdr>
                    <w:top w:val="none" w:sz="0" w:space="0" w:color="auto"/>
                    <w:left w:val="none" w:sz="0" w:space="0" w:color="auto"/>
                    <w:bottom w:val="none" w:sz="0" w:space="0" w:color="auto"/>
                    <w:right w:val="none" w:sz="0" w:space="0" w:color="auto"/>
                  </w:divBdr>
                  <w:divsChild>
                    <w:div w:id="7453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87618">
      <w:bodyDiv w:val="1"/>
      <w:marLeft w:val="0"/>
      <w:marRight w:val="0"/>
      <w:marTop w:val="0"/>
      <w:marBottom w:val="0"/>
      <w:divBdr>
        <w:top w:val="none" w:sz="0" w:space="0" w:color="auto"/>
        <w:left w:val="none" w:sz="0" w:space="0" w:color="auto"/>
        <w:bottom w:val="none" w:sz="0" w:space="0" w:color="auto"/>
        <w:right w:val="none" w:sz="0" w:space="0" w:color="auto"/>
      </w:divBdr>
      <w:divsChild>
        <w:div w:id="402219475">
          <w:marLeft w:val="0"/>
          <w:marRight w:val="0"/>
          <w:marTop w:val="0"/>
          <w:marBottom w:val="0"/>
          <w:divBdr>
            <w:top w:val="none" w:sz="0" w:space="0" w:color="auto"/>
            <w:left w:val="none" w:sz="0" w:space="0" w:color="auto"/>
            <w:bottom w:val="none" w:sz="0" w:space="0" w:color="auto"/>
            <w:right w:val="none" w:sz="0" w:space="0" w:color="auto"/>
          </w:divBdr>
        </w:div>
        <w:div w:id="410199254">
          <w:marLeft w:val="0"/>
          <w:marRight w:val="0"/>
          <w:marTop w:val="0"/>
          <w:marBottom w:val="0"/>
          <w:divBdr>
            <w:top w:val="none" w:sz="0" w:space="0" w:color="auto"/>
            <w:left w:val="none" w:sz="0" w:space="0" w:color="auto"/>
            <w:bottom w:val="none" w:sz="0" w:space="0" w:color="auto"/>
            <w:right w:val="none" w:sz="0" w:space="0" w:color="auto"/>
          </w:divBdr>
        </w:div>
        <w:div w:id="741879286">
          <w:marLeft w:val="0"/>
          <w:marRight w:val="0"/>
          <w:marTop w:val="0"/>
          <w:marBottom w:val="0"/>
          <w:divBdr>
            <w:top w:val="none" w:sz="0" w:space="0" w:color="auto"/>
            <w:left w:val="none" w:sz="0" w:space="0" w:color="auto"/>
            <w:bottom w:val="none" w:sz="0" w:space="0" w:color="auto"/>
            <w:right w:val="none" w:sz="0" w:space="0" w:color="auto"/>
          </w:divBdr>
        </w:div>
        <w:div w:id="1238130738">
          <w:marLeft w:val="0"/>
          <w:marRight w:val="0"/>
          <w:marTop w:val="0"/>
          <w:marBottom w:val="0"/>
          <w:divBdr>
            <w:top w:val="none" w:sz="0" w:space="0" w:color="auto"/>
            <w:left w:val="none" w:sz="0" w:space="0" w:color="auto"/>
            <w:bottom w:val="none" w:sz="0" w:space="0" w:color="auto"/>
            <w:right w:val="none" w:sz="0" w:space="0" w:color="auto"/>
          </w:divBdr>
        </w:div>
        <w:div w:id="2031954994">
          <w:marLeft w:val="0"/>
          <w:marRight w:val="0"/>
          <w:marTop w:val="0"/>
          <w:marBottom w:val="0"/>
          <w:divBdr>
            <w:top w:val="none" w:sz="0" w:space="0" w:color="auto"/>
            <w:left w:val="none" w:sz="0" w:space="0" w:color="auto"/>
            <w:bottom w:val="none" w:sz="0" w:space="0" w:color="auto"/>
            <w:right w:val="none" w:sz="0" w:space="0" w:color="auto"/>
          </w:divBdr>
        </w:div>
        <w:div w:id="2043704248">
          <w:marLeft w:val="0"/>
          <w:marRight w:val="0"/>
          <w:marTop w:val="0"/>
          <w:marBottom w:val="0"/>
          <w:divBdr>
            <w:top w:val="none" w:sz="0" w:space="0" w:color="auto"/>
            <w:left w:val="none" w:sz="0" w:space="0" w:color="auto"/>
            <w:bottom w:val="none" w:sz="0" w:space="0" w:color="auto"/>
            <w:right w:val="none" w:sz="0" w:space="0" w:color="auto"/>
          </w:divBdr>
        </w:div>
        <w:div w:id="2087456026">
          <w:marLeft w:val="0"/>
          <w:marRight w:val="0"/>
          <w:marTop w:val="0"/>
          <w:marBottom w:val="0"/>
          <w:divBdr>
            <w:top w:val="none" w:sz="0" w:space="0" w:color="auto"/>
            <w:left w:val="none" w:sz="0" w:space="0" w:color="auto"/>
            <w:bottom w:val="none" w:sz="0" w:space="0" w:color="auto"/>
            <w:right w:val="none" w:sz="0" w:space="0" w:color="auto"/>
          </w:divBdr>
        </w:div>
      </w:divsChild>
    </w:div>
    <w:div w:id="1055356176">
      <w:bodyDiv w:val="1"/>
      <w:marLeft w:val="0"/>
      <w:marRight w:val="0"/>
      <w:marTop w:val="0"/>
      <w:marBottom w:val="0"/>
      <w:divBdr>
        <w:top w:val="none" w:sz="0" w:space="0" w:color="auto"/>
        <w:left w:val="none" w:sz="0" w:space="0" w:color="auto"/>
        <w:bottom w:val="none" w:sz="0" w:space="0" w:color="auto"/>
        <w:right w:val="none" w:sz="0" w:space="0" w:color="auto"/>
      </w:divBdr>
      <w:divsChild>
        <w:div w:id="163014768">
          <w:marLeft w:val="0"/>
          <w:marRight w:val="0"/>
          <w:marTop w:val="0"/>
          <w:marBottom w:val="0"/>
          <w:divBdr>
            <w:top w:val="none" w:sz="0" w:space="0" w:color="auto"/>
            <w:left w:val="none" w:sz="0" w:space="0" w:color="auto"/>
            <w:bottom w:val="none" w:sz="0" w:space="0" w:color="auto"/>
            <w:right w:val="none" w:sz="0" w:space="0" w:color="auto"/>
          </w:divBdr>
        </w:div>
        <w:div w:id="254170002">
          <w:marLeft w:val="0"/>
          <w:marRight w:val="0"/>
          <w:marTop w:val="0"/>
          <w:marBottom w:val="0"/>
          <w:divBdr>
            <w:top w:val="none" w:sz="0" w:space="0" w:color="auto"/>
            <w:left w:val="none" w:sz="0" w:space="0" w:color="auto"/>
            <w:bottom w:val="none" w:sz="0" w:space="0" w:color="auto"/>
            <w:right w:val="none" w:sz="0" w:space="0" w:color="auto"/>
          </w:divBdr>
        </w:div>
        <w:div w:id="344091261">
          <w:marLeft w:val="0"/>
          <w:marRight w:val="0"/>
          <w:marTop w:val="0"/>
          <w:marBottom w:val="0"/>
          <w:divBdr>
            <w:top w:val="none" w:sz="0" w:space="0" w:color="auto"/>
            <w:left w:val="none" w:sz="0" w:space="0" w:color="auto"/>
            <w:bottom w:val="none" w:sz="0" w:space="0" w:color="auto"/>
            <w:right w:val="none" w:sz="0" w:space="0" w:color="auto"/>
          </w:divBdr>
        </w:div>
        <w:div w:id="630281776">
          <w:marLeft w:val="0"/>
          <w:marRight w:val="0"/>
          <w:marTop w:val="0"/>
          <w:marBottom w:val="0"/>
          <w:divBdr>
            <w:top w:val="none" w:sz="0" w:space="0" w:color="auto"/>
            <w:left w:val="none" w:sz="0" w:space="0" w:color="auto"/>
            <w:bottom w:val="none" w:sz="0" w:space="0" w:color="auto"/>
            <w:right w:val="none" w:sz="0" w:space="0" w:color="auto"/>
          </w:divBdr>
        </w:div>
        <w:div w:id="676277233">
          <w:marLeft w:val="0"/>
          <w:marRight w:val="0"/>
          <w:marTop w:val="0"/>
          <w:marBottom w:val="0"/>
          <w:divBdr>
            <w:top w:val="none" w:sz="0" w:space="0" w:color="auto"/>
            <w:left w:val="none" w:sz="0" w:space="0" w:color="auto"/>
            <w:bottom w:val="none" w:sz="0" w:space="0" w:color="auto"/>
            <w:right w:val="none" w:sz="0" w:space="0" w:color="auto"/>
          </w:divBdr>
        </w:div>
        <w:div w:id="1147749488">
          <w:marLeft w:val="0"/>
          <w:marRight w:val="0"/>
          <w:marTop w:val="0"/>
          <w:marBottom w:val="0"/>
          <w:divBdr>
            <w:top w:val="none" w:sz="0" w:space="0" w:color="auto"/>
            <w:left w:val="none" w:sz="0" w:space="0" w:color="auto"/>
            <w:bottom w:val="none" w:sz="0" w:space="0" w:color="auto"/>
            <w:right w:val="none" w:sz="0" w:space="0" w:color="auto"/>
          </w:divBdr>
        </w:div>
        <w:div w:id="1535921882">
          <w:marLeft w:val="0"/>
          <w:marRight w:val="0"/>
          <w:marTop w:val="0"/>
          <w:marBottom w:val="0"/>
          <w:divBdr>
            <w:top w:val="none" w:sz="0" w:space="0" w:color="auto"/>
            <w:left w:val="none" w:sz="0" w:space="0" w:color="auto"/>
            <w:bottom w:val="none" w:sz="0" w:space="0" w:color="auto"/>
            <w:right w:val="none" w:sz="0" w:space="0" w:color="auto"/>
          </w:divBdr>
        </w:div>
      </w:divsChild>
    </w:div>
    <w:div w:id="1059783785">
      <w:bodyDiv w:val="1"/>
      <w:marLeft w:val="0"/>
      <w:marRight w:val="0"/>
      <w:marTop w:val="0"/>
      <w:marBottom w:val="0"/>
      <w:divBdr>
        <w:top w:val="none" w:sz="0" w:space="0" w:color="auto"/>
        <w:left w:val="none" w:sz="0" w:space="0" w:color="auto"/>
        <w:bottom w:val="none" w:sz="0" w:space="0" w:color="auto"/>
        <w:right w:val="none" w:sz="0" w:space="0" w:color="auto"/>
      </w:divBdr>
      <w:divsChild>
        <w:div w:id="151143192">
          <w:marLeft w:val="0"/>
          <w:marRight w:val="0"/>
          <w:marTop w:val="0"/>
          <w:marBottom w:val="0"/>
          <w:divBdr>
            <w:top w:val="none" w:sz="0" w:space="0" w:color="auto"/>
            <w:left w:val="none" w:sz="0" w:space="0" w:color="auto"/>
            <w:bottom w:val="none" w:sz="0" w:space="0" w:color="auto"/>
            <w:right w:val="none" w:sz="0" w:space="0" w:color="auto"/>
          </w:divBdr>
        </w:div>
        <w:div w:id="1296446395">
          <w:marLeft w:val="0"/>
          <w:marRight w:val="0"/>
          <w:marTop w:val="0"/>
          <w:marBottom w:val="0"/>
          <w:divBdr>
            <w:top w:val="none" w:sz="0" w:space="0" w:color="auto"/>
            <w:left w:val="none" w:sz="0" w:space="0" w:color="auto"/>
            <w:bottom w:val="none" w:sz="0" w:space="0" w:color="auto"/>
            <w:right w:val="none" w:sz="0" w:space="0" w:color="auto"/>
          </w:divBdr>
        </w:div>
        <w:div w:id="1398819983">
          <w:marLeft w:val="0"/>
          <w:marRight w:val="0"/>
          <w:marTop w:val="0"/>
          <w:marBottom w:val="0"/>
          <w:divBdr>
            <w:top w:val="none" w:sz="0" w:space="0" w:color="auto"/>
            <w:left w:val="none" w:sz="0" w:space="0" w:color="auto"/>
            <w:bottom w:val="none" w:sz="0" w:space="0" w:color="auto"/>
            <w:right w:val="none" w:sz="0" w:space="0" w:color="auto"/>
          </w:divBdr>
        </w:div>
        <w:div w:id="1440947934">
          <w:marLeft w:val="0"/>
          <w:marRight w:val="0"/>
          <w:marTop w:val="0"/>
          <w:marBottom w:val="0"/>
          <w:divBdr>
            <w:top w:val="none" w:sz="0" w:space="0" w:color="auto"/>
            <w:left w:val="none" w:sz="0" w:space="0" w:color="auto"/>
            <w:bottom w:val="none" w:sz="0" w:space="0" w:color="auto"/>
            <w:right w:val="none" w:sz="0" w:space="0" w:color="auto"/>
          </w:divBdr>
        </w:div>
        <w:div w:id="1669285886">
          <w:marLeft w:val="0"/>
          <w:marRight w:val="0"/>
          <w:marTop w:val="0"/>
          <w:marBottom w:val="0"/>
          <w:divBdr>
            <w:top w:val="none" w:sz="0" w:space="0" w:color="auto"/>
            <w:left w:val="none" w:sz="0" w:space="0" w:color="auto"/>
            <w:bottom w:val="none" w:sz="0" w:space="0" w:color="auto"/>
            <w:right w:val="none" w:sz="0" w:space="0" w:color="auto"/>
          </w:divBdr>
        </w:div>
        <w:div w:id="2138452663">
          <w:marLeft w:val="0"/>
          <w:marRight w:val="0"/>
          <w:marTop w:val="0"/>
          <w:marBottom w:val="0"/>
          <w:divBdr>
            <w:top w:val="none" w:sz="0" w:space="0" w:color="auto"/>
            <w:left w:val="none" w:sz="0" w:space="0" w:color="auto"/>
            <w:bottom w:val="none" w:sz="0" w:space="0" w:color="auto"/>
            <w:right w:val="none" w:sz="0" w:space="0" w:color="auto"/>
          </w:divBdr>
        </w:div>
      </w:divsChild>
    </w:div>
    <w:div w:id="1080643155">
      <w:bodyDiv w:val="1"/>
      <w:marLeft w:val="0"/>
      <w:marRight w:val="0"/>
      <w:marTop w:val="0"/>
      <w:marBottom w:val="0"/>
      <w:divBdr>
        <w:top w:val="none" w:sz="0" w:space="0" w:color="auto"/>
        <w:left w:val="none" w:sz="0" w:space="0" w:color="auto"/>
        <w:bottom w:val="none" w:sz="0" w:space="0" w:color="auto"/>
        <w:right w:val="none" w:sz="0" w:space="0" w:color="auto"/>
      </w:divBdr>
    </w:div>
    <w:div w:id="1123226841">
      <w:bodyDiv w:val="1"/>
      <w:marLeft w:val="0"/>
      <w:marRight w:val="0"/>
      <w:marTop w:val="0"/>
      <w:marBottom w:val="0"/>
      <w:divBdr>
        <w:top w:val="none" w:sz="0" w:space="0" w:color="auto"/>
        <w:left w:val="none" w:sz="0" w:space="0" w:color="auto"/>
        <w:bottom w:val="none" w:sz="0" w:space="0" w:color="auto"/>
        <w:right w:val="none" w:sz="0" w:space="0" w:color="auto"/>
      </w:divBdr>
      <w:divsChild>
        <w:div w:id="1536235657">
          <w:marLeft w:val="0"/>
          <w:marRight w:val="0"/>
          <w:marTop w:val="0"/>
          <w:marBottom w:val="0"/>
          <w:divBdr>
            <w:top w:val="none" w:sz="0" w:space="0" w:color="auto"/>
            <w:left w:val="none" w:sz="0" w:space="0" w:color="auto"/>
            <w:bottom w:val="none" w:sz="0" w:space="0" w:color="auto"/>
            <w:right w:val="none" w:sz="0" w:space="0" w:color="auto"/>
          </w:divBdr>
        </w:div>
        <w:div w:id="1653412294">
          <w:marLeft w:val="0"/>
          <w:marRight w:val="0"/>
          <w:marTop w:val="0"/>
          <w:marBottom w:val="0"/>
          <w:divBdr>
            <w:top w:val="none" w:sz="0" w:space="0" w:color="auto"/>
            <w:left w:val="none" w:sz="0" w:space="0" w:color="auto"/>
            <w:bottom w:val="none" w:sz="0" w:space="0" w:color="auto"/>
            <w:right w:val="none" w:sz="0" w:space="0" w:color="auto"/>
          </w:divBdr>
        </w:div>
      </w:divsChild>
    </w:div>
    <w:div w:id="1151600235">
      <w:bodyDiv w:val="1"/>
      <w:marLeft w:val="0"/>
      <w:marRight w:val="0"/>
      <w:marTop w:val="0"/>
      <w:marBottom w:val="0"/>
      <w:divBdr>
        <w:top w:val="none" w:sz="0" w:space="0" w:color="auto"/>
        <w:left w:val="none" w:sz="0" w:space="0" w:color="auto"/>
        <w:bottom w:val="none" w:sz="0" w:space="0" w:color="auto"/>
        <w:right w:val="none" w:sz="0" w:space="0" w:color="auto"/>
      </w:divBdr>
      <w:divsChild>
        <w:div w:id="22634115">
          <w:marLeft w:val="0"/>
          <w:marRight w:val="0"/>
          <w:marTop w:val="0"/>
          <w:marBottom w:val="0"/>
          <w:divBdr>
            <w:top w:val="none" w:sz="0" w:space="0" w:color="auto"/>
            <w:left w:val="none" w:sz="0" w:space="0" w:color="auto"/>
            <w:bottom w:val="none" w:sz="0" w:space="0" w:color="auto"/>
            <w:right w:val="none" w:sz="0" w:space="0" w:color="auto"/>
          </w:divBdr>
        </w:div>
        <w:div w:id="118111803">
          <w:marLeft w:val="0"/>
          <w:marRight w:val="0"/>
          <w:marTop w:val="0"/>
          <w:marBottom w:val="0"/>
          <w:divBdr>
            <w:top w:val="none" w:sz="0" w:space="0" w:color="auto"/>
            <w:left w:val="none" w:sz="0" w:space="0" w:color="auto"/>
            <w:bottom w:val="none" w:sz="0" w:space="0" w:color="auto"/>
            <w:right w:val="none" w:sz="0" w:space="0" w:color="auto"/>
          </w:divBdr>
        </w:div>
        <w:div w:id="346492057">
          <w:marLeft w:val="0"/>
          <w:marRight w:val="0"/>
          <w:marTop w:val="0"/>
          <w:marBottom w:val="0"/>
          <w:divBdr>
            <w:top w:val="none" w:sz="0" w:space="0" w:color="auto"/>
            <w:left w:val="none" w:sz="0" w:space="0" w:color="auto"/>
            <w:bottom w:val="none" w:sz="0" w:space="0" w:color="auto"/>
            <w:right w:val="none" w:sz="0" w:space="0" w:color="auto"/>
          </w:divBdr>
        </w:div>
        <w:div w:id="469978864">
          <w:marLeft w:val="0"/>
          <w:marRight w:val="0"/>
          <w:marTop w:val="0"/>
          <w:marBottom w:val="0"/>
          <w:divBdr>
            <w:top w:val="none" w:sz="0" w:space="0" w:color="auto"/>
            <w:left w:val="none" w:sz="0" w:space="0" w:color="auto"/>
            <w:bottom w:val="none" w:sz="0" w:space="0" w:color="auto"/>
            <w:right w:val="none" w:sz="0" w:space="0" w:color="auto"/>
          </w:divBdr>
        </w:div>
        <w:div w:id="503975881">
          <w:marLeft w:val="0"/>
          <w:marRight w:val="0"/>
          <w:marTop w:val="0"/>
          <w:marBottom w:val="0"/>
          <w:divBdr>
            <w:top w:val="none" w:sz="0" w:space="0" w:color="auto"/>
            <w:left w:val="none" w:sz="0" w:space="0" w:color="auto"/>
            <w:bottom w:val="none" w:sz="0" w:space="0" w:color="auto"/>
            <w:right w:val="none" w:sz="0" w:space="0" w:color="auto"/>
          </w:divBdr>
        </w:div>
        <w:div w:id="718630622">
          <w:marLeft w:val="0"/>
          <w:marRight w:val="0"/>
          <w:marTop w:val="0"/>
          <w:marBottom w:val="0"/>
          <w:divBdr>
            <w:top w:val="none" w:sz="0" w:space="0" w:color="auto"/>
            <w:left w:val="none" w:sz="0" w:space="0" w:color="auto"/>
            <w:bottom w:val="none" w:sz="0" w:space="0" w:color="auto"/>
            <w:right w:val="none" w:sz="0" w:space="0" w:color="auto"/>
          </w:divBdr>
        </w:div>
        <w:div w:id="851728457">
          <w:marLeft w:val="0"/>
          <w:marRight w:val="0"/>
          <w:marTop w:val="0"/>
          <w:marBottom w:val="0"/>
          <w:divBdr>
            <w:top w:val="none" w:sz="0" w:space="0" w:color="auto"/>
            <w:left w:val="none" w:sz="0" w:space="0" w:color="auto"/>
            <w:bottom w:val="none" w:sz="0" w:space="0" w:color="auto"/>
            <w:right w:val="none" w:sz="0" w:space="0" w:color="auto"/>
          </w:divBdr>
        </w:div>
        <w:div w:id="1525047449">
          <w:marLeft w:val="0"/>
          <w:marRight w:val="0"/>
          <w:marTop w:val="0"/>
          <w:marBottom w:val="0"/>
          <w:divBdr>
            <w:top w:val="none" w:sz="0" w:space="0" w:color="auto"/>
            <w:left w:val="none" w:sz="0" w:space="0" w:color="auto"/>
            <w:bottom w:val="none" w:sz="0" w:space="0" w:color="auto"/>
            <w:right w:val="none" w:sz="0" w:space="0" w:color="auto"/>
          </w:divBdr>
        </w:div>
        <w:div w:id="1724669153">
          <w:marLeft w:val="0"/>
          <w:marRight w:val="0"/>
          <w:marTop w:val="0"/>
          <w:marBottom w:val="0"/>
          <w:divBdr>
            <w:top w:val="none" w:sz="0" w:space="0" w:color="auto"/>
            <w:left w:val="none" w:sz="0" w:space="0" w:color="auto"/>
            <w:bottom w:val="none" w:sz="0" w:space="0" w:color="auto"/>
            <w:right w:val="none" w:sz="0" w:space="0" w:color="auto"/>
          </w:divBdr>
        </w:div>
        <w:div w:id="2056420940">
          <w:marLeft w:val="0"/>
          <w:marRight w:val="0"/>
          <w:marTop w:val="0"/>
          <w:marBottom w:val="0"/>
          <w:divBdr>
            <w:top w:val="none" w:sz="0" w:space="0" w:color="auto"/>
            <w:left w:val="none" w:sz="0" w:space="0" w:color="auto"/>
            <w:bottom w:val="none" w:sz="0" w:space="0" w:color="auto"/>
            <w:right w:val="none" w:sz="0" w:space="0" w:color="auto"/>
          </w:divBdr>
        </w:div>
      </w:divsChild>
    </w:div>
    <w:div w:id="1200046288">
      <w:bodyDiv w:val="1"/>
      <w:marLeft w:val="0"/>
      <w:marRight w:val="0"/>
      <w:marTop w:val="0"/>
      <w:marBottom w:val="0"/>
      <w:divBdr>
        <w:top w:val="none" w:sz="0" w:space="0" w:color="auto"/>
        <w:left w:val="none" w:sz="0" w:space="0" w:color="auto"/>
        <w:bottom w:val="none" w:sz="0" w:space="0" w:color="auto"/>
        <w:right w:val="none" w:sz="0" w:space="0" w:color="auto"/>
      </w:divBdr>
    </w:div>
    <w:div w:id="1212182965">
      <w:bodyDiv w:val="1"/>
      <w:marLeft w:val="0"/>
      <w:marRight w:val="0"/>
      <w:marTop w:val="0"/>
      <w:marBottom w:val="0"/>
      <w:divBdr>
        <w:top w:val="none" w:sz="0" w:space="0" w:color="auto"/>
        <w:left w:val="none" w:sz="0" w:space="0" w:color="auto"/>
        <w:bottom w:val="none" w:sz="0" w:space="0" w:color="auto"/>
        <w:right w:val="none" w:sz="0" w:space="0" w:color="auto"/>
      </w:divBdr>
      <w:divsChild>
        <w:div w:id="781146838">
          <w:marLeft w:val="0"/>
          <w:marRight w:val="0"/>
          <w:marTop w:val="0"/>
          <w:marBottom w:val="0"/>
          <w:divBdr>
            <w:top w:val="none" w:sz="0" w:space="0" w:color="auto"/>
            <w:left w:val="none" w:sz="0" w:space="0" w:color="auto"/>
            <w:bottom w:val="none" w:sz="0" w:space="0" w:color="auto"/>
            <w:right w:val="none" w:sz="0" w:space="0" w:color="auto"/>
          </w:divBdr>
        </w:div>
        <w:div w:id="1150828711">
          <w:marLeft w:val="0"/>
          <w:marRight w:val="0"/>
          <w:marTop w:val="0"/>
          <w:marBottom w:val="0"/>
          <w:divBdr>
            <w:top w:val="none" w:sz="0" w:space="0" w:color="auto"/>
            <w:left w:val="none" w:sz="0" w:space="0" w:color="auto"/>
            <w:bottom w:val="none" w:sz="0" w:space="0" w:color="auto"/>
            <w:right w:val="none" w:sz="0" w:space="0" w:color="auto"/>
          </w:divBdr>
        </w:div>
        <w:div w:id="1575315823">
          <w:marLeft w:val="0"/>
          <w:marRight w:val="0"/>
          <w:marTop w:val="0"/>
          <w:marBottom w:val="0"/>
          <w:divBdr>
            <w:top w:val="none" w:sz="0" w:space="0" w:color="auto"/>
            <w:left w:val="none" w:sz="0" w:space="0" w:color="auto"/>
            <w:bottom w:val="none" w:sz="0" w:space="0" w:color="auto"/>
            <w:right w:val="none" w:sz="0" w:space="0" w:color="auto"/>
          </w:divBdr>
        </w:div>
        <w:div w:id="1766535178">
          <w:marLeft w:val="0"/>
          <w:marRight w:val="0"/>
          <w:marTop w:val="0"/>
          <w:marBottom w:val="0"/>
          <w:divBdr>
            <w:top w:val="none" w:sz="0" w:space="0" w:color="auto"/>
            <w:left w:val="none" w:sz="0" w:space="0" w:color="auto"/>
            <w:bottom w:val="none" w:sz="0" w:space="0" w:color="auto"/>
            <w:right w:val="none" w:sz="0" w:space="0" w:color="auto"/>
          </w:divBdr>
        </w:div>
        <w:div w:id="2072187307">
          <w:marLeft w:val="0"/>
          <w:marRight w:val="0"/>
          <w:marTop w:val="0"/>
          <w:marBottom w:val="0"/>
          <w:divBdr>
            <w:top w:val="none" w:sz="0" w:space="0" w:color="auto"/>
            <w:left w:val="none" w:sz="0" w:space="0" w:color="auto"/>
            <w:bottom w:val="none" w:sz="0" w:space="0" w:color="auto"/>
            <w:right w:val="none" w:sz="0" w:space="0" w:color="auto"/>
          </w:divBdr>
        </w:div>
        <w:div w:id="2142113894">
          <w:marLeft w:val="0"/>
          <w:marRight w:val="0"/>
          <w:marTop w:val="0"/>
          <w:marBottom w:val="0"/>
          <w:divBdr>
            <w:top w:val="none" w:sz="0" w:space="0" w:color="auto"/>
            <w:left w:val="none" w:sz="0" w:space="0" w:color="auto"/>
            <w:bottom w:val="none" w:sz="0" w:space="0" w:color="auto"/>
            <w:right w:val="none" w:sz="0" w:space="0" w:color="auto"/>
          </w:divBdr>
        </w:div>
      </w:divsChild>
    </w:div>
    <w:div w:id="1262834979">
      <w:bodyDiv w:val="1"/>
      <w:marLeft w:val="0"/>
      <w:marRight w:val="0"/>
      <w:marTop w:val="0"/>
      <w:marBottom w:val="0"/>
      <w:divBdr>
        <w:top w:val="none" w:sz="0" w:space="0" w:color="auto"/>
        <w:left w:val="none" w:sz="0" w:space="0" w:color="auto"/>
        <w:bottom w:val="none" w:sz="0" w:space="0" w:color="auto"/>
        <w:right w:val="none" w:sz="0" w:space="0" w:color="auto"/>
      </w:divBdr>
    </w:div>
    <w:div w:id="1351881356">
      <w:bodyDiv w:val="1"/>
      <w:marLeft w:val="0"/>
      <w:marRight w:val="0"/>
      <w:marTop w:val="0"/>
      <w:marBottom w:val="0"/>
      <w:divBdr>
        <w:top w:val="none" w:sz="0" w:space="0" w:color="auto"/>
        <w:left w:val="none" w:sz="0" w:space="0" w:color="auto"/>
        <w:bottom w:val="none" w:sz="0" w:space="0" w:color="auto"/>
        <w:right w:val="none" w:sz="0" w:space="0" w:color="auto"/>
      </w:divBdr>
      <w:divsChild>
        <w:div w:id="336269017">
          <w:marLeft w:val="0"/>
          <w:marRight w:val="0"/>
          <w:marTop w:val="0"/>
          <w:marBottom w:val="0"/>
          <w:divBdr>
            <w:top w:val="none" w:sz="0" w:space="0" w:color="auto"/>
            <w:left w:val="none" w:sz="0" w:space="0" w:color="auto"/>
            <w:bottom w:val="none" w:sz="0" w:space="0" w:color="auto"/>
            <w:right w:val="none" w:sz="0" w:space="0" w:color="auto"/>
          </w:divBdr>
        </w:div>
        <w:div w:id="398089521">
          <w:marLeft w:val="0"/>
          <w:marRight w:val="0"/>
          <w:marTop w:val="0"/>
          <w:marBottom w:val="0"/>
          <w:divBdr>
            <w:top w:val="none" w:sz="0" w:space="0" w:color="auto"/>
            <w:left w:val="none" w:sz="0" w:space="0" w:color="auto"/>
            <w:bottom w:val="none" w:sz="0" w:space="0" w:color="auto"/>
            <w:right w:val="none" w:sz="0" w:space="0" w:color="auto"/>
          </w:divBdr>
        </w:div>
        <w:div w:id="1217165786">
          <w:marLeft w:val="0"/>
          <w:marRight w:val="0"/>
          <w:marTop w:val="0"/>
          <w:marBottom w:val="0"/>
          <w:divBdr>
            <w:top w:val="none" w:sz="0" w:space="0" w:color="auto"/>
            <w:left w:val="none" w:sz="0" w:space="0" w:color="auto"/>
            <w:bottom w:val="none" w:sz="0" w:space="0" w:color="auto"/>
            <w:right w:val="none" w:sz="0" w:space="0" w:color="auto"/>
          </w:divBdr>
        </w:div>
      </w:divsChild>
    </w:div>
    <w:div w:id="1377583331">
      <w:bodyDiv w:val="1"/>
      <w:marLeft w:val="0"/>
      <w:marRight w:val="0"/>
      <w:marTop w:val="0"/>
      <w:marBottom w:val="0"/>
      <w:divBdr>
        <w:top w:val="none" w:sz="0" w:space="0" w:color="auto"/>
        <w:left w:val="none" w:sz="0" w:space="0" w:color="auto"/>
        <w:bottom w:val="none" w:sz="0" w:space="0" w:color="auto"/>
        <w:right w:val="none" w:sz="0" w:space="0" w:color="auto"/>
      </w:divBdr>
      <w:divsChild>
        <w:div w:id="57048908">
          <w:marLeft w:val="0"/>
          <w:marRight w:val="0"/>
          <w:marTop w:val="0"/>
          <w:marBottom w:val="0"/>
          <w:divBdr>
            <w:top w:val="none" w:sz="0" w:space="0" w:color="auto"/>
            <w:left w:val="none" w:sz="0" w:space="0" w:color="auto"/>
            <w:bottom w:val="none" w:sz="0" w:space="0" w:color="auto"/>
            <w:right w:val="none" w:sz="0" w:space="0" w:color="auto"/>
          </w:divBdr>
        </w:div>
        <w:div w:id="506553093">
          <w:marLeft w:val="0"/>
          <w:marRight w:val="0"/>
          <w:marTop w:val="0"/>
          <w:marBottom w:val="0"/>
          <w:divBdr>
            <w:top w:val="none" w:sz="0" w:space="0" w:color="auto"/>
            <w:left w:val="none" w:sz="0" w:space="0" w:color="auto"/>
            <w:bottom w:val="none" w:sz="0" w:space="0" w:color="auto"/>
            <w:right w:val="none" w:sz="0" w:space="0" w:color="auto"/>
          </w:divBdr>
        </w:div>
        <w:div w:id="794952732">
          <w:marLeft w:val="0"/>
          <w:marRight w:val="0"/>
          <w:marTop w:val="0"/>
          <w:marBottom w:val="0"/>
          <w:divBdr>
            <w:top w:val="none" w:sz="0" w:space="0" w:color="auto"/>
            <w:left w:val="none" w:sz="0" w:space="0" w:color="auto"/>
            <w:bottom w:val="none" w:sz="0" w:space="0" w:color="auto"/>
            <w:right w:val="none" w:sz="0" w:space="0" w:color="auto"/>
          </w:divBdr>
        </w:div>
      </w:divsChild>
    </w:div>
    <w:div w:id="1385716212">
      <w:bodyDiv w:val="1"/>
      <w:marLeft w:val="0"/>
      <w:marRight w:val="0"/>
      <w:marTop w:val="0"/>
      <w:marBottom w:val="0"/>
      <w:divBdr>
        <w:top w:val="none" w:sz="0" w:space="0" w:color="auto"/>
        <w:left w:val="none" w:sz="0" w:space="0" w:color="auto"/>
        <w:bottom w:val="none" w:sz="0" w:space="0" w:color="auto"/>
        <w:right w:val="none" w:sz="0" w:space="0" w:color="auto"/>
      </w:divBdr>
      <w:divsChild>
        <w:div w:id="456531556">
          <w:marLeft w:val="0"/>
          <w:marRight w:val="0"/>
          <w:marTop w:val="0"/>
          <w:marBottom w:val="0"/>
          <w:divBdr>
            <w:top w:val="none" w:sz="0" w:space="0" w:color="auto"/>
            <w:left w:val="none" w:sz="0" w:space="0" w:color="auto"/>
            <w:bottom w:val="none" w:sz="0" w:space="0" w:color="auto"/>
            <w:right w:val="none" w:sz="0" w:space="0" w:color="auto"/>
          </w:divBdr>
        </w:div>
        <w:div w:id="835002957">
          <w:marLeft w:val="0"/>
          <w:marRight w:val="0"/>
          <w:marTop w:val="0"/>
          <w:marBottom w:val="0"/>
          <w:divBdr>
            <w:top w:val="none" w:sz="0" w:space="0" w:color="auto"/>
            <w:left w:val="none" w:sz="0" w:space="0" w:color="auto"/>
            <w:bottom w:val="none" w:sz="0" w:space="0" w:color="auto"/>
            <w:right w:val="none" w:sz="0" w:space="0" w:color="auto"/>
          </w:divBdr>
        </w:div>
        <w:div w:id="838272001">
          <w:marLeft w:val="0"/>
          <w:marRight w:val="0"/>
          <w:marTop w:val="0"/>
          <w:marBottom w:val="0"/>
          <w:divBdr>
            <w:top w:val="none" w:sz="0" w:space="0" w:color="auto"/>
            <w:left w:val="none" w:sz="0" w:space="0" w:color="auto"/>
            <w:bottom w:val="none" w:sz="0" w:space="0" w:color="auto"/>
            <w:right w:val="none" w:sz="0" w:space="0" w:color="auto"/>
          </w:divBdr>
        </w:div>
        <w:div w:id="1196499332">
          <w:marLeft w:val="0"/>
          <w:marRight w:val="0"/>
          <w:marTop w:val="0"/>
          <w:marBottom w:val="0"/>
          <w:divBdr>
            <w:top w:val="none" w:sz="0" w:space="0" w:color="auto"/>
            <w:left w:val="none" w:sz="0" w:space="0" w:color="auto"/>
            <w:bottom w:val="none" w:sz="0" w:space="0" w:color="auto"/>
            <w:right w:val="none" w:sz="0" w:space="0" w:color="auto"/>
          </w:divBdr>
        </w:div>
        <w:div w:id="1899050280">
          <w:marLeft w:val="0"/>
          <w:marRight w:val="0"/>
          <w:marTop w:val="0"/>
          <w:marBottom w:val="0"/>
          <w:divBdr>
            <w:top w:val="none" w:sz="0" w:space="0" w:color="auto"/>
            <w:left w:val="none" w:sz="0" w:space="0" w:color="auto"/>
            <w:bottom w:val="none" w:sz="0" w:space="0" w:color="auto"/>
            <w:right w:val="none" w:sz="0" w:space="0" w:color="auto"/>
          </w:divBdr>
        </w:div>
        <w:div w:id="1965773616">
          <w:marLeft w:val="0"/>
          <w:marRight w:val="0"/>
          <w:marTop w:val="0"/>
          <w:marBottom w:val="0"/>
          <w:divBdr>
            <w:top w:val="none" w:sz="0" w:space="0" w:color="auto"/>
            <w:left w:val="none" w:sz="0" w:space="0" w:color="auto"/>
            <w:bottom w:val="none" w:sz="0" w:space="0" w:color="auto"/>
            <w:right w:val="none" w:sz="0" w:space="0" w:color="auto"/>
          </w:divBdr>
        </w:div>
      </w:divsChild>
    </w:div>
    <w:div w:id="1394964573">
      <w:bodyDiv w:val="1"/>
      <w:marLeft w:val="0"/>
      <w:marRight w:val="0"/>
      <w:marTop w:val="0"/>
      <w:marBottom w:val="0"/>
      <w:divBdr>
        <w:top w:val="none" w:sz="0" w:space="0" w:color="auto"/>
        <w:left w:val="none" w:sz="0" w:space="0" w:color="auto"/>
        <w:bottom w:val="none" w:sz="0" w:space="0" w:color="auto"/>
        <w:right w:val="none" w:sz="0" w:space="0" w:color="auto"/>
      </w:divBdr>
      <w:divsChild>
        <w:div w:id="240065501">
          <w:marLeft w:val="0"/>
          <w:marRight w:val="0"/>
          <w:marTop w:val="0"/>
          <w:marBottom w:val="0"/>
          <w:divBdr>
            <w:top w:val="none" w:sz="0" w:space="0" w:color="auto"/>
            <w:left w:val="none" w:sz="0" w:space="0" w:color="auto"/>
            <w:bottom w:val="none" w:sz="0" w:space="0" w:color="auto"/>
            <w:right w:val="none" w:sz="0" w:space="0" w:color="auto"/>
          </w:divBdr>
        </w:div>
        <w:div w:id="433402473">
          <w:marLeft w:val="0"/>
          <w:marRight w:val="0"/>
          <w:marTop w:val="0"/>
          <w:marBottom w:val="0"/>
          <w:divBdr>
            <w:top w:val="none" w:sz="0" w:space="0" w:color="auto"/>
            <w:left w:val="none" w:sz="0" w:space="0" w:color="auto"/>
            <w:bottom w:val="none" w:sz="0" w:space="0" w:color="auto"/>
            <w:right w:val="none" w:sz="0" w:space="0" w:color="auto"/>
          </w:divBdr>
        </w:div>
        <w:div w:id="508910989">
          <w:marLeft w:val="0"/>
          <w:marRight w:val="0"/>
          <w:marTop w:val="0"/>
          <w:marBottom w:val="0"/>
          <w:divBdr>
            <w:top w:val="none" w:sz="0" w:space="0" w:color="auto"/>
            <w:left w:val="none" w:sz="0" w:space="0" w:color="auto"/>
            <w:bottom w:val="none" w:sz="0" w:space="0" w:color="auto"/>
            <w:right w:val="none" w:sz="0" w:space="0" w:color="auto"/>
          </w:divBdr>
        </w:div>
        <w:div w:id="1096092757">
          <w:marLeft w:val="0"/>
          <w:marRight w:val="0"/>
          <w:marTop w:val="0"/>
          <w:marBottom w:val="0"/>
          <w:divBdr>
            <w:top w:val="none" w:sz="0" w:space="0" w:color="auto"/>
            <w:left w:val="none" w:sz="0" w:space="0" w:color="auto"/>
            <w:bottom w:val="none" w:sz="0" w:space="0" w:color="auto"/>
            <w:right w:val="none" w:sz="0" w:space="0" w:color="auto"/>
          </w:divBdr>
        </w:div>
        <w:div w:id="1253975340">
          <w:marLeft w:val="0"/>
          <w:marRight w:val="0"/>
          <w:marTop w:val="0"/>
          <w:marBottom w:val="0"/>
          <w:divBdr>
            <w:top w:val="none" w:sz="0" w:space="0" w:color="auto"/>
            <w:left w:val="none" w:sz="0" w:space="0" w:color="auto"/>
            <w:bottom w:val="none" w:sz="0" w:space="0" w:color="auto"/>
            <w:right w:val="none" w:sz="0" w:space="0" w:color="auto"/>
          </w:divBdr>
        </w:div>
        <w:div w:id="1627276098">
          <w:marLeft w:val="0"/>
          <w:marRight w:val="0"/>
          <w:marTop w:val="0"/>
          <w:marBottom w:val="0"/>
          <w:divBdr>
            <w:top w:val="none" w:sz="0" w:space="0" w:color="auto"/>
            <w:left w:val="none" w:sz="0" w:space="0" w:color="auto"/>
            <w:bottom w:val="none" w:sz="0" w:space="0" w:color="auto"/>
            <w:right w:val="none" w:sz="0" w:space="0" w:color="auto"/>
          </w:divBdr>
        </w:div>
        <w:div w:id="1787114200">
          <w:marLeft w:val="0"/>
          <w:marRight w:val="0"/>
          <w:marTop w:val="0"/>
          <w:marBottom w:val="0"/>
          <w:divBdr>
            <w:top w:val="none" w:sz="0" w:space="0" w:color="auto"/>
            <w:left w:val="none" w:sz="0" w:space="0" w:color="auto"/>
            <w:bottom w:val="none" w:sz="0" w:space="0" w:color="auto"/>
            <w:right w:val="none" w:sz="0" w:space="0" w:color="auto"/>
          </w:divBdr>
        </w:div>
        <w:div w:id="1872723512">
          <w:marLeft w:val="0"/>
          <w:marRight w:val="0"/>
          <w:marTop w:val="0"/>
          <w:marBottom w:val="0"/>
          <w:divBdr>
            <w:top w:val="none" w:sz="0" w:space="0" w:color="auto"/>
            <w:left w:val="none" w:sz="0" w:space="0" w:color="auto"/>
            <w:bottom w:val="none" w:sz="0" w:space="0" w:color="auto"/>
            <w:right w:val="none" w:sz="0" w:space="0" w:color="auto"/>
          </w:divBdr>
        </w:div>
        <w:div w:id="1935361872">
          <w:marLeft w:val="0"/>
          <w:marRight w:val="0"/>
          <w:marTop w:val="0"/>
          <w:marBottom w:val="0"/>
          <w:divBdr>
            <w:top w:val="none" w:sz="0" w:space="0" w:color="auto"/>
            <w:left w:val="none" w:sz="0" w:space="0" w:color="auto"/>
            <w:bottom w:val="none" w:sz="0" w:space="0" w:color="auto"/>
            <w:right w:val="none" w:sz="0" w:space="0" w:color="auto"/>
          </w:divBdr>
        </w:div>
        <w:div w:id="2001225918">
          <w:marLeft w:val="0"/>
          <w:marRight w:val="0"/>
          <w:marTop w:val="0"/>
          <w:marBottom w:val="0"/>
          <w:divBdr>
            <w:top w:val="none" w:sz="0" w:space="0" w:color="auto"/>
            <w:left w:val="none" w:sz="0" w:space="0" w:color="auto"/>
            <w:bottom w:val="none" w:sz="0" w:space="0" w:color="auto"/>
            <w:right w:val="none" w:sz="0" w:space="0" w:color="auto"/>
          </w:divBdr>
        </w:div>
        <w:div w:id="2057200255">
          <w:marLeft w:val="0"/>
          <w:marRight w:val="0"/>
          <w:marTop w:val="0"/>
          <w:marBottom w:val="0"/>
          <w:divBdr>
            <w:top w:val="none" w:sz="0" w:space="0" w:color="auto"/>
            <w:left w:val="none" w:sz="0" w:space="0" w:color="auto"/>
            <w:bottom w:val="none" w:sz="0" w:space="0" w:color="auto"/>
            <w:right w:val="none" w:sz="0" w:space="0" w:color="auto"/>
          </w:divBdr>
        </w:div>
      </w:divsChild>
    </w:div>
    <w:div w:id="1418020295">
      <w:bodyDiv w:val="1"/>
      <w:marLeft w:val="0"/>
      <w:marRight w:val="0"/>
      <w:marTop w:val="0"/>
      <w:marBottom w:val="0"/>
      <w:divBdr>
        <w:top w:val="none" w:sz="0" w:space="0" w:color="auto"/>
        <w:left w:val="none" w:sz="0" w:space="0" w:color="auto"/>
        <w:bottom w:val="none" w:sz="0" w:space="0" w:color="auto"/>
        <w:right w:val="none" w:sz="0" w:space="0" w:color="auto"/>
      </w:divBdr>
      <w:divsChild>
        <w:div w:id="40248904">
          <w:marLeft w:val="0"/>
          <w:marRight w:val="0"/>
          <w:marTop w:val="0"/>
          <w:marBottom w:val="0"/>
          <w:divBdr>
            <w:top w:val="none" w:sz="0" w:space="0" w:color="auto"/>
            <w:left w:val="none" w:sz="0" w:space="0" w:color="auto"/>
            <w:bottom w:val="none" w:sz="0" w:space="0" w:color="auto"/>
            <w:right w:val="none" w:sz="0" w:space="0" w:color="auto"/>
          </w:divBdr>
        </w:div>
        <w:div w:id="822745184">
          <w:marLeft w:val="0"/>
          <w:marRight w:val="0"/>
          <w:marTop w:val="0"/>
          <w:marBottom w:val="0"/>
          <w:divBdr>
            <w:top w:val="none" w:sz="0" w:space="0" w:color="auto"/>
            <w:left w:val="none" w:sz="0" w:space="0" w:color="auto"/>
            <w:bottom w:val="none" w:sz="0" w:space="0" w:color="auto"/>
            <w:right w:val="none" w:sz="0" w:space="0" w:color="auto"/>
          </w:divBdr>
        </w:div>
        <w:div w:id="1375496932">
          <w:marLeft w:val="0"/>
          <w:marRight w:val="0"/>
          <w:marTop w:val="0"/>
          <w:marBottom w:val="0"/>
          <w:divBdr>
            <w:top w:val="none" w:sz="0" w:space="0" w:color="auto"/>
            <w:left w:val="none" w:sz="0" w:space="0" w:color="auto"/>
            <w:bottom w:val="none" w:sz="0" w:space="0" w:color="auto"/>
            <w:right w:val="none" w:sz="0" w:space="0" w:color="auto"/>
          </w:divBdr>
        </w:div>
        <w:div w:id="1603150125">
          <w:marLeft w:val="0"/>
          <w:marRight w:val="0"/>
          <w:marTop w:val="0"/>
          <w:marBottom w:val="0"/>
          <w:divBdr>
            <w:top w:val="none" w:sz="0" w:space="0" w:color="auto"/>
            <w:left w:val="none" w:sz="0" w:space="0" w:color="auto"/>
            <w:bottom w:val="none" w:sz="0" w:space="0" w:color="auto"/>
            <w:right w:val="none" w:sz="0" w:space="0" w:color="auto"/>
          </w:divBdr>
        </w:div>
        <w:div w:id="1644193463">
          <w:marLeft w:val="0"/>
          <w:marRight w:val="0"/>
          <w:marTop w:val="0"/>
          <w:marBottom w:val="0"/>
          <w:divBdr>
            <w:top w:val="none" w:sz="0" w:space="0" w:color="auto"/>
            <w:left w:val="none" w:sz="0" w:space="0" w:color="auto"/>
            <w:bottom w:val="none" w:sz="0" w:space="0" w:color="auto"/>
            <w:right w:val="none" w:sz="0" w:space="0" w:color="auto"/>
          </w:divBdr>
        </w:div>
        <w:div w:id="1663970965">
          <w:marLeft w:val="0"/>
          <w:marRight w:val="0"/>
          <w:marTop w:val="0"/>
          <w:marBottom w:val="0"/>
          <w:divBdr>
            <w:top w:val="none" w:sz="0" w:space="0" w:color="auto"/>
            <w:left w:val="none" w:sz="0" w:space="0" w:color="auto"/>
            <w:bottom w:val="none" w:sz="0" w:space="0" w:color="auto"/>
            <w:right w:val="none" w:sz="0" w:space="0" w:color="auto"/>
          </w:divBdr>
        </w:div>
      </w:divsChild>
    </w:div>
    <w:div w:id="1456564950">
      <w:bodyDiv w:val="1"/>
      <w:marLeft w:val="0"/>
      <w:marRight w:val="0"/>
      <w:marTop w:val="0"/>
      <w:marBottom w:val="0"/>
      <w:divBdr>
        <w:top w:val="none" w:sz="0" w:space="0" w:color="auto"/>
        <w:left w:val="none" w:sz="0" w:space="0" w:color="auto"/>
        <w:bottom w:val="none" w:sz="0" w:space="0" w:color="auto"/>
        <w:right w:val="none" w:sz="0" w:space="0" w:color="auto"/>
      </w:divBdr>
      <w:divsChild>
        <w:div w:id="129052787">
          <w:marLeft w:val="0"/>
          <w:marRight w:val="0"/>
          <w:marTop w:val="0"/>
          <w:marBottom w:val="0"/>
          <w:divBdr>
            <w:top w:val="none" w:sz="0" w:space="0" w:color="auto"/>
            <w:left w:val="none" w:sz="0" w:space="0" w:color="auto"/>
            <w:bottom w:val="none" w:sz="0" w:space="0" w:color="auto"/>
            <w:right w:val="none" w:sz="0" w:space="0" w:color="auto"/>
          </w:divBdr>
          <w:divsChild>
            <w:div w:id="126750631">
              <w:marLeft w:val="0"/>
              <w:marRight w:val="0"/>
              <w:marTop w:val="0"/>
              <w:marBottom w:val="0"/>
              <w:divBdr>
                <w:top w:val="none" w:sz="0" w:space="0" w:color="auto"/>
                <w:left w:val="none" w:sz="0" w:space="0" w:color="auto"/>
                <w:bottom w:val="none" w:sz="0" w:space="0" w:color="auto"/>
                <w:right w:val="none" w:sz="0" w:space="0" w:color="auto"/>
              </w:divBdr>
            </w:div>
            <w:div w:id="1565220717">
              <w:marLeft w:val="0"/>
              <w:marRight w:val="0"/>
              <w:marTop w:val="0"/>
              <w:marBottom w:val="0"/>
              <w:divBdr>
                <w:top w:val="none" w:sz="0" w:space="0" w:color="auto"/>
                <w:left w:val="none" w:sz="0" w:space="0" w:color="auto"/>
                <w:bottom w:val="none" w:sz="0" w:space="0" w:color="auto"/>
                <w:right w:val="none" w:sz="0" w:space="0" w:color="auto"/>
              </w:divBdr>
            </w:div>
          </w:divsChild>
        </w:div>
        <w:div w:id="138302398">
          <w:marLeft w:val="0"/>
          <w:marRight w:val="0"/>
          <w:marTop w:val="0"/>
          <w:marBottom w:val="0"/>
          <w:divBdr>
            <w:top w:val="none" w:sz="0" w:space="0" w:color="auto"/>
            <w:left w:val="none" w:sz="0" w:space="0" w:color="auto"/>
            <w:bottom w:val="none" w:sz="0" w:space="0" w:color="auto"/>
            <w:right w:val="none" w:sz="0" w:space="0" w:color="auto"/>
          </w:divBdr>
          <w:divsChild>
            <w:div w:id="554004481">
              <w:marLeft w:val="0"/>
              <w:marRight w:val="0"/>
              <w:marTop w:val="0"/>
              <w:marBottom w:val="0"/>
              <w:divBdr>
                <w:top w:val="none" w:sz="0" w:space="0" w:color="auto"/>
                <w:left w:val="none" w:sz="0" w:space="0" w:color="auto"/>
                <w:bottom w:val="none" w:sz="0" w:space="0" w:color="auto"/>
                <w:right w:val="none" w:sz="0" w:space="0" w:color="auto"/>
              </w:divBdr>
            </w:div>
          </w:divsChild>
        </w:div>
        <w:div w:id="188766230">
          <w:marLeft w:val="0"/>
          <w:marRight w:val="0"/>
          <w:marTop w:val="0"/>
          <w:marBottom w:val="0"/>
          <w:divBdr>
            <w:top w:val="none" w:sz="0" w:space="0" w:color="auto"/>
            <w:left w:val="none" w:sz="0" w:space="0" w:color="auto"/>
            <w:bottom w:val="none" w:sz="0" w:space="0" w:color="auto"/>
            <w:right w:val="none" w:sz="0" w:space="0" w:color="auto"/>
          </w:divBdr>
          <w:divsChild>
            <w:div w:id="204876520">
              <w:marLeft w:val="0"/>
              <w:marRight w:val="0"/>
              <w:marTop w:val="0"/>
              <w:marBottom w:val="0"/>
              <w:divBdr>
                <w:top w:val="none" w:sz="0" w:space="0" w:color="auto"/>
                <w:left w:val="none" w:sz="0" w:space="0" w:color="auto"/>
                <w:bottom w:val="none" w:sz="0" w:space="0" w:color="auto"/>
                <w:right w:val="none" w:sz="0" w:space="0" w:color="auto"/>
              </w:divBdr>
            </w:div>
          </w:divsChild>
        </w:div>
        <w:div w:id="224296463">
          <w:marLeft w:val="0"/>
          <w:marRight w:val="0"/>
          <w:marTop w:val="0"/>
          <w:marBottom w:val="0"/>
          <w:divBdr>
            <w:top w:val="none" w:sz="0" w:space="0" w:color="auto"/>
            <w:left w:val="none" w:sz="0" w:space="0" w:color="auto"/>
            <w:bottom w:val="none" w:sz="0" w:space="0" w:color="auto"/>
            <w:right w:val="none" w:sz="0" w:space="0" w:color="auto"/>
          </w:divBdr>
          <w:divsChild>
            <w:div w:id="945581848">
              <w:marLeft w:val="0"/>
              <w:marRight w:val="0"/>
              <w:marTop w:val="0"/>
              <w:marBottom w:val="0"/>
              <w:divBdr>
                <w:top w:val="none" w:sz="0" w:space="0" w:color="auto"/>
                <w:left w:val="none" w:sz="0" w:space="0" w:color="auto"/>
                <w:bottom w:val="none" w:sz="0" w:space="0" w:color="auto"/>
                <w:right w:val="none" w:sz="0" w:space="0" w:color="auto"/>
              </w:divBdr>
            </w:div>
          </w:divsChild>
        </w:div>
        <w:div w:id="263727853">
          <w:marLeft w:val="0"/>
          <w:marRight w:val="0"/>
          <w:marTop w:val="0"/>
          <w:marBottom w:val="0"/>
          <w:divBdr>
            <w:top w:val="none" w:sz="0" w:space="0" w:color="auto"/>
            <w:left w:val="none" w:sz="0" w:space="0" w:color="auto"/>
            <w:bottom w:val="none" w:sz="0" w:space="0" w:color="auto"/>
            <w:right w:val="none" w:sz="0" w:space="0" w:color="auto"/>
          </w:divBdr>
          <w:divsChild>
            <w:div w:id="1991133283">
              <w:marLeft w:val="0"/>
              <w:marRight w:val="0"/>
              <w:marTop w:val="0"/>
              <w:marBottom w:val="0"/>
              <w:divBdr>
                <w:top w:val="none" w:sz="0" w:space="0" w:color="auto"/>
                <w:left w:val="none" w:sz="0" w:space="0" w:color="auto"/>
                <w:bottom w:val="none" w:sz="0" w:space="0" w:color="auto"/>
                <w:right w:val="none" w:sz="0" w:space="0" w:color="auto"/>
              </w:divBdr>
            </w:div>
          </w:divsChild>
        </w:div>
        <w:div w:id="284696423">
          <w:marLeft w:val="0"/>
          <w:marRight w:val="0"/>
          <w:marTop w:val="0"/>
          <w:marBottom w:val="0"/>
          <w:divBdr>
            <w:top w:val="none" w:sz="0" w:space="0" w:color="auto"/>
            <w:left w:val="none" w:sz="0" w:space="0" w:color="auto"/>
            <w:bottom w:val="none" w:sz="0" w:space="0" w:color="auto"/>
            <w:right w:val="none" w:sz="0" w:space="0" w:color="auto"/>
          </w:divBdr>
          <w:divsChild>
            <w:div w:id="847906608">
              <w:marLeft w:val="0"/>
              <w:marRight w:val="0"/>
              <w:marTop w:val="0"/>
              <w:marBottom w:val="0"/>
              <w:divBdr>
                <w:top w:val="none" w:sz="0" w:space="0" w:color="auto"/>
                <w:left w:val="none" w:sz="0" w:space="0" w:color="auto"/>
                <w:bottom w:val="none" w:sz="0" w:space="0" w:color="auto"/>
                <w:right w:val="none" w:sz="0" w:space="0" w:color="auto"/>
              </w:divBdr>
            </w:div>
            <w:div w:id="1376461925">
              <w:marLeft w:val="0"/>
              <w:marRight w:val="0"/>
              <w:marTop w:val="0"/>
              <w:marBottom w:val="0"/>
              <w:divBdr>
                <w:top w:val="none" w:sz="0" w:space="0" w:color="auto"/>
                <w:left w:val="none" w:sz="0" w:space="0" w:color="auto"/>
                <w:bottom w:val="none" w:sz="0" w:space="0" w:color="auto"/>
                <w:right w:val="none" w:sz="0" w:space="0" w:color="auto"/>
              </w:divBdr>
            </w:div>
            <w:div w:id="1538590077">
              <w:marLeft w:val="0"/>
              <w:marRight w:val="0"/>
              <w:marTop w:val="0"/>
              <w:marBottom w:val="0"/>
              <w:divBdr>
                <w:top w:val="none" w:sz="0" w:space="0" w:color="auto"/>
                <w:left w:val="none" w:sz="0" w:space="0" w:color="auto"/>
                <w:bottom w:val="none" w:sz="0" w:space="0" w:color="auto"/>
                <w:right w:val="none" w:sz="0" w:space="0" w:color="auto"/>
              </w:divBdr>
            </w:div>
            <w:div w:id="1833058843">
              <w:marLeft w:val="0"/>
              <w:marRight w:val="0"/>
              <w:marTop w:val="0"/>
              <w:marBottom w:val="0"/>
              <w:divBdr>
                <w:top w:val="none" w:sz="0" w:space="0" w:color="auto"/>
                <w:left w:val="none" w:sz="0" w:space="0" w:color="auto"/>
                <w:bottom w:val="none" w:sz="0" w:space="0" w:color="auto"/>
                <w:right w:val="none" w:sz="0" w:space="0" w:color="auto"/>
              </w:divBdr>
            </w:div>
          </w:divsChild>
        </w:div>
        <w:div w:id="289359527">
          <w:marLeft w:val="0"/>
          <w:marRight w:val="0"/>
          <w:marTop w:val="0"/>
          <w:marBottom w:val="0"/>
          <w:divBdr>
            <w:top w:val="none" w:sz="0" w:space="0" w:color="auto"/>
            <w:left w:val="none" w:sz="0" w:space="0" w:color="auto"/>
            <w:bottom w:val="none" w:sz="0" w:space="0" w:color="auto"/>
            <w:right w:val="none" w:sz="0" w:space="0" w:color="auto"/>
          </w:divBdr>
          <w:divsChild>
            <w:div w:id="2080248617">
              <w:marLeft w:val="0"/>
              <w:marRight w:val="0"/>
              <w:marTop w:val="0"/>
              <w:marBottom w:val="0"/>
              <w:divBdr>
                <w:top w:val="none" w:sz="0" w:space="0" w:color="auto"/>
                <w:left w:val="none" w:sz="0" w:space="0" w:color="auto"/>
                <w:bottom w:val="none" w:sz="0" w:space="0" w:color="auto"/>
                <w:right w:val="none" w:sz="0" w:space="0" w:color="auto"/>
              </w:divBdr>
            </w:div>
          </w:divsChild>
        </w:div>
        <w:div w:id="315645021">
          <w:marLeft w:val="0"/>
          <w:marRight w:val="0"/>
          <w:marTop w:val="0"/>
          <w:marBottom w:val="0"/>
          <w:divBdr>
            <w:top w:val="none" w:sz="0" w:space="0" w:color="auto"/>
            <w:left w:val="none" w:sz="0" w:space="0" w:color="auto"/>
            <w:bottom w:val="none" w:sz="0" w:space="0" w:color="auto"/>
            <w:right w:val="none" w:sz="0" w:space="0" w:color="auto"/>
          </w:divBdr>
          <w:divsChild>
            <w:div w:id="257717663">
              <w:marLeft w:val="0"/>
              <w:marRight w:val="0"/>
              <w:marTop w:val="0"/>
              <w:marBottom w:val="0"/>
              <w:divBdr>
                <w:top w:val="none" w:sz="0" w:space="0" w:color="auto"/>
                <w:left w:val="none" w:sz="0" w:space="0" w:color="auto"/>
                <w:bottom w:val="none" w:sz="0" w:space="0" w:color="auto"/>
                <w:right w:val="none" w:sz="0" w:space="0" w:color="auto"/>
              </w:divBdr>
            </w:div>
          </w:divsChild>
        </w:div>
        <w:div w:id="352147695">
          <w:marLeft w:val="0"/>
          <w:marRight w:val="0"/>
          <w:marTop w:val="0"/>
          <w:marBottom w:val="0"/>
          <w:divBdr>
            <w:top w:val="none" w:sz="0" w:space="0" w:color="auto"/>
            <w:left w:val="none" w:sz="0" w:space="0" w:color="auto"/>
            <w:bottom w:val="none" w:sz="0" w:space="0" w:color="auto"/>
            <w:right w:val="none" w:sz="0" w:space="0" w:color="auto"/>
          </w:divBdr>
          <w:divsChild>
            <w:div w:id="240605631">
              <w:marLeft w:val="0"/>
              <w:marRight w:val="0"/>
              <w:marTop w:val="0"/>
              <w:marBottom w:val="0"/>
              <w:divBdr>
                <w:top w:val="none" w:sz="0" w:space="0" w:color="auto"/>
                <w:left w:val="none" w:sz="0" w:space="0" w:color="auto"/>
                <w:bottom w:val="none" w:sz="0" w:space="0" w:color="auto"/>
                <w:right w:val="none" w:sz="0" w:space="0" w:color="auto"/>
              </w:divBdr>
            </w:div>
          </w:divsChild>
        </w:div>
        <w:div w:id="368379873">
          <w:marLeft w:val="0"/>
          <w:marRight w:val="0"/>
          <w:marTop w:val="0"/>
          <w:marBottom w:val="0"/>
          <w:divBdr>
            <w:top w:val="none" w:sz="0" w:space="0" w:color="auto"/>
            <w:left w:val="none" w:sz="0" w:space="0" w:color="auto"/>
            <w:bottom w:val="none" w:sz="0" w:space="0" w:color="auto"/>
            <w:right w:val="none" w:sz="0" w:space="0" w:color="auto"/>
          </w:divBdr>
          <w:divsChild>
            <w:div w:id="944311487">
              <w:marLeft w:val="0"/>
              <w:marRight w:val="0"/>
              <w:marTop w:val="0"/>
              <w:marBottom w:val="0"/>
              <w:divBdr>
                <w:top w:val="none" w:sz="0" w:space="0" w:color="auto"/>
                <w:left w:val="none" w:sz="0" w:space="0" w:color="auto"/>
                <w:bottom w:val="none" w:sz="0" w:space="0" w:color="auto"/>
                <w:right w:val="none" w:sz="0" w:space="0" w:color="auto"/>
              </w:divBdr>
            </w:div>
          </w:divsChild>
        </w:div>
        <w:div w:id="452675680">
          <w:marLeft w:val="0"/>
          <w:marRight w:val="0"/>
          <w:marTop w:val="0"/>
          <w:marBottom w:val="0"/>
          <w:divBdr>
            <w:top w:val="none" w:sz="0" w:space="0" w:color="auto"/>
            <w:left w:val="none" w:sz="0" w:space="0" w:color="auto"/>
            <w:bottom w:val="none" w:sz="0" w:space="0" w:color="auto"/>
            <w:right w:val="none" w:sz="0" w:space="0" w:color="auto"/>
          </w:divBdr>
          <w:divsChild>
            <w:div w:id="212037290">
              <w:marLeft w:val="0"/>
              <w:marRight w:val="0"/>
              <w:marTop w:val="0"/>
              <w:marBottom w:val="0"/>
              <w:divBdr>
                <w:top w:val="none" w:sz="0" w:space="0" w:color="auto"/>
                <w:left w:val="none" w:sz="0" w:space="0" w:color="auto"/>
                <w:bottom w:val="none" w:sz="0" w:space="0" w:color="auto"/>
                <w:right w:val="none" w:sz="0" w:space="0" w:color="auto"/>
              </w:divBdr>
            </w:div>
          </w:divsChild>
        </w:div>
        <w:div w:id="454758346">
          <w:marLeft w:val="0"/>
          <w:marRight w:val="0"/>
          <w:marTop w:val="0"/>
          <w:marBottom w:val="0"/>
          <w:divBdr>
            <w:top w:val="none" w:sz="0" w:space="0" w:color="auto"/>
            <w:left w:val="none" w:sz="0" w:space="0" w:color="auto"/>
            <w:bottom w:val="none" w:sz="0" w:space="0" w:color="auto"/>
            <w:right w:val="none" w:sz="0" w:space="0" w:color="auto"/>
          </w:divBdr>
          <w:divsChild>
            <w:div w:id="704522207">
              <w:marLeft w:val="0"/>
              <w:marRight w:val="0"/>
              <w:marTop w:val="0"/>
              <w:marBottom w:val="0"/>
              <w:divBdr>
                <w:top w:val="none" w:sz="0" w:space="0" w:color="auto"/>
                <w:left w:val="none" w:sz="0" w:space="0" w:color="auto"/>
                <w:bottom w:val="none" w:sz="0" w:space="0" w:color="auto"/>
                <w:right w:val="none" w:sz="0" w:space="0" w:color="auto"/>
              </w:divBdr>
            </w:div>
          </w:divsChild>
        </w:div>
        <w:div w:id="551424333">
          <w:marLeft w:val="0"/>
          <w:marRight w:val="0"/>
          <w:marTop w:val="0"/>
          <w:marBottom w:val="0"/>
          <w:divBdr>
            <w:top w:val="none" w:sz="0" w:space="0" w:color="auto"/>
            <w:left w:val="none" w:sz="0" w:space="0" w:color="auto"/>
            <w:bottom w:val="none" w:sz="0" w:space="0" w:color="auto"/>
            <w:right w:val="none" w:sz="0" w:space="0" w:color="auto"/>
          </w:divBdr>
          <w:divsChild>
            <w:div w:id="353508134">
              <w:marLeft w:val="0"/>
              <w:marRight w:val="0"/>
              <w:marTop w:val="0"/>
              <w:marBottom w:val="0"/>
              <w:divBdr>
                <w:top w:val="none" w:sz="0" w:space="0" w:color="auto"/>
                <w:left w:val="none" w:sz="0" w:space="0" w:color="auto"/>
                <w:bottom w:val="none" w:sz="0" w:space="0" w:color="auto"/>
                <w:right w:val="none" w:sz="0" w:space="0" w:color="auto"/>
              </w:divBdr>
            </w:div>
          </w:divsChild>
        </w:div>
        <w:div w:id="553320774">
          <w:marLeft w:val="0"/>
          <w:marRight w:val="0"/>
          <w:marTop w:val="0"/>
          <w:marBottom w:val="0"/>
          <w:divBdr>
            <w:top w:val="none" w:sz="0" w:space="0" w:color="auto"/>
            <w:left w:val="none" w:sz="0" w:space="0" w:color="auto"/>
            <w:bottom w:val="none" w:sz="0" w:space="0" w:color="auto"/>
            <w:right w:val="none" w:sz="0" w:space="0" w:color="auto"/>
          </w:divBdr>
          <w:divsChild>
            <w:div w:id="1558978409">
              <w:marLeft w:val="0"/>
              <w:marRight w:val="0"/>
              <w:marTop w:val="0"/>
              <w:marBottom w:val="0"/>
              <w:divBdr>
                <w:top w:val="none" w:sz="0" w:space="0" w:color="auto"/>
                <w:left w:val="none" w:sz="0" w:space="0" w:color="auto"/>
                <w:bottom w:val="none" w:sz="0" w:space="0" w:color="auto"/>
                <w:right w:val="none" w:sz="0" w:space="0" w:color="auto"/>
              </w:divBdr>
            </w:div>
          </w:divsChild>
        </w:div>
        <w:div w:id="623073874">
          <w:marLeft w:val="0"/>
          <w:marRight w:val="0"/>
          <w:marTop w:val="0"/>
          <w:marBottom w:val="0"/>
          <w:divBdr>
            <w:top w:val="none" w:sz="0" w:space="0" w:color="auto"/>
            <w:left w:val="none" w:sz="0" w:space="0" w:color="auto"/>
            <w:bottom w:val="none" w:sz="0" w:space="0" w:color="auto"/>
            <w:right w:val="none" w:sz="0" w:space="0" w:color="auto"/>
          </w:divBdr>
          <w:divsChild>
            <w:div w:id="1219821586">
              <w:marLeft w:val="0"/>
              <w:marRight w:val="0"/>
              <w:marTop w:val="0"/>
              <w:marBottom w:val="0"/>
              <w:divBdr>
                <w:top w:val="none" w:sz="0" w:space="0" w:color="auto"/>
                <w:left w:val="none" w:sz="0" w:space="0" w:color="auto"/>
                <w:bottom w:val="none" w:sz="0" w:space="0" w:color="auto"/>
                <w:right w:val="none" w:sz="0" w:space="0" w:color="auto"/>
              </w:divBdr>
            </w:div>
            <w:div w:id="1279095764">
              <w:marLeft w:val="0"/>
              <w:marRight w:val="0"/>
              <w:marTop w:val="0"/>
              <w:marBottom w:val="0"/>
              <w:divBdr>
                <w:top w:val="none" w:sz="0" w:space="0" w:color="auto"/>
                <w:left w:val="none" w:sz="0" w:space="0" w:color="auto"/>
                <w:bottom w:val="none" w:sz="0" w:space="0" w:color="auto"/>
                <w:right w:val="none" w:sz="0" w:space="0" w:color="auto"/>
              </w:divBdr>
            </w:div>
          </w:divsChild>
        </w:div>
        <w:div w:id="651835145">
          <w:marLeft w:val="0"/>
          <w:marRight w:val="0"/>
          <w:marTop w:val="0"/>
          <w:marBottom w:val="0"/>
          <w:divBdr>
            <w:top w:val="none" w:sz="0" w:space="0" w:color="auto"/>
            <w:left w:val="none" w:sz="0" w:space="0" w:color="auto"/>
            <w:bottom w:val="none" w:sz="0" w:space="0" w:color="auto"/>
            <w:right w:val="none" w:sz="0" w:space="0" w:color="auto"/>
          </w:divBdr>
          <w:divsChild>
            <w:div w:id="1343389179">
              <w:marLeft w:val="0"/>
              <w:marRight w:val="0"/>
              <w:marTop w:val="0"/>
              <w:marBottom w:val="0"/>
              <w:divBdr>
                <w:top w:val="none" w:sz="0" w:space="0" w:color="auto"/>
                <w:left w:val="none" w:sz="0" w:space="0" w:color="auto"/>
                <w:bottom w:val="none" w:sz="0" w:space="0" w:color="auto"/>
                <w:right w:val="none" w:sz="0" w:space="0" w:color="auto"/>
              </w:divBdr>
            </w:div>
          </w:divsChild>
        </w:div>
        <w:div w:id="658122525">
          <w:marLeft w:val="0"/>
          <w:marRight w:val="0"/>
          <w:marTop w:val="0"/>
          <w:marBottom w:val="0"/>
          <w:divBdr>
            <w:top w:val="none" w:sz="0" w:space="0" w:color="auto"/>
            <w:left w:val="none" w:sz="0" w:space="0" w:color="auto"/>
            <w:bottom w:val="none" w:sz="0" w:space="0" w:color="auto"/>
            <w:right w:val="none" w:sz="0" w:space="0" w:color="auto"/>
          </w:divBdr>
          <w:divsChild>
            <w:div w:id="943073394">
              <w:marLeft w:val="0"/>
              <w:marRight w:val="0"/>
              <w:marTop w:val="0"/>
              <w:marBottom w:val="0"/>
              <w:divBdr>
                <w:top w:val="none" w:sz="0" w:space="0" w:color="auto"/>
                <w:left w:val="none" w:sz="0" w:space="0" w:color="auto"/>
                <w:bottom w:val="none" w:sz="0" w:space="0" w:color="auto"/>
                <w:right w:val="none" w:sz="0" w:space="0" w:color="auto"/>
              </w:divBdr>
            </w:div>
          </w:divsChild>
        </w:div>
        <w:div w:id="698822947">
          <w:marLeft w:val="0"/>
          <w:marRight w:val="0"/>
          <w:marTop w:val="0"/>
          <w:marBottom w:val="0"/>
          <w:divBdr>
            <w:top w:val="none" w:sz="0" w:space="0" w:color="auto"/>
            <w:left w:val="none" w:sz="0" w:space="0" w:color="auto"/>
            <w:bottom w:val="none" w:sz="0" w:space="0" w:color="auto"/>
            <w:right w:val="none" w:sz="0" w:space="0" w:color="auto"/>
          </w:divBdr>
          <w:divsChild>
            <w:div w:id="1395469780">
              <w:marLeft w:val="0"/>
              <w:marRight w:val="0"/>
              <w:marTop w:val="0"/>
              <w:marBottom w:val="0"/>
              <w:divBdr>
                <w:top w:val="none" w:sz="0" w:space="0" w:color="auto"/>
                <w:left w:val="none" w:sz="0" w:space="0" w:color="auto"/>
                <w:bottom w:val="none" w:sz="0" w:space="0" w:color="auto"/>
                <w:right w:val="none" w:sz="0" w:space="0" w:color="auto"/>
              </w:divBdr>
            </w:div>
          </w:divsChild>
        </w:div>
        <w:div w:id="812721399">
          <w:marLeft w:val="0"/>
          <w:marRight w:val="0"/>
          <w:marTop w:val="0"/>
          <w:marBottom w:val="0"/>
          <w:divBdr>
            <w:top w:val="none" w:sz="0" w:space="0" w:color="auto"/>
            <w:left w:val="none" w:sz="0" w:space="0" w:color="auto"/>
            <w:bottom w:val="none" w:sz="0" w:space="0" w:color="auto"/>
            <w:right w:val="none" w:sz="0" w:space="0" w:color="auto"/>
          </w:divBdr>
          <w:divsChild>
            <w:div w:id="1759138576">
              <w:marLeft w:val="0"/>
              <w:marRight w:val="0"/>
              <w:marTop w:val="0"/>
              <w:marBottom w:val="0"/>
              <w:divBdr>
                <w:top w:val="none" w:sz="0" w:space="0" w:color="auto"/>
                <w:left w:val="none" w:sz="0" w:space="0" w:color="auto"/>
                <w:bottom w:val="none" w:sz="0" w:space="0" w:color="auto"/>
                <w:right w:val="none" w:sz="0" w:space="0" w:color="auto"/>
              </w:divBdr>
            </w:div>
          </w:divsChild>
        </w:div>
        <w:div w:id="868031223">
          <w:marLeft w:val="0"/>
          <w:marRight w:val="0"/>
          <w:marTop w:val="0"/>
          <w:marBottom w:val="0"/>
          <w:divBdr>
            <w:top w:val="none" w:sz="0" w:space="0" w:color="auto"/>
            <w:left w:val="none" w:sz="0" w:space="0" w:color="auto"/>
            <w:bottom w:val="none" w:sz="0" w:space="0" w:color="auto"/>
            <w:right w:val="none" w:sz="0" w:space="0" w:color="auto"/>
          </w:divBdr>
          <w:divsChild>
            <w:div w:id="2025281076">
              <w:marLeft w:val="0"/>
              <w:marRight w:val="0"/>
              <w:marTop w:val="0"/>
              <w:marBottom w:val="0"/>
              <w:divBdr>
                <w:top w:val="none" w:sz="0" w:space="0" w:color="auto"/>
                <w:left w:val="none" w:sz="0" w:space="0" w:color="auto"/>
                <w:bottom w:val="none" w:sz="0" w:space="0" w:color="auto"/>
                <w:right w:val="none" w:sz="0" w:space="0" w:color="auto"/>
              </w:divBdr>
            </w:div>
          </w:divsChild>
        </w:div>
        <w:div w:id="904340880">
          <w:marLeft w:val="0"/>
          <w:marRight w:val="0"/>
          <w:marTop w:val="0"/>
          <w:marBottom w:val="0"/>
          <w:divBdr>
            <w:top w:val="none" w:sz="0" w:space="0" w:color="auto"/>
            <w:left w:val="none" w:sz="0" w:space="0" w:color="auto"/>
            <w:bottom w:val="none" w:sz="0" w:space="0" w:color="auto"/>
            <w:right w:val="none" w:sz="0" w:space="0" w:color="auto"/>
          </w:divBdr>
          <w:divsChild>
            <w:div w:id="1095319174">
              <w:marLeft w:val="0"/>
              <w:marRight w:val="0"/>
              <w:marTop w:val="0"/>
              <w:marBottom w:val="0"/>
              <w:divBdr>
                <w:top w:val="none" w:sz="0" w:space="0" w:color="auto"/>
                <w:left w:val="none" w:sz="0" w:space="0" w:color="auto"/>
                <w:bottom w:val="none" w:sz="0" w:space="0" w:color="auto"/>
                <w:right w:val="none" w:sz="0" w:space="0" w:color="auto"/>
              </w:divBdr>
            </w:div>
          </w:divsChild>
        </w:div>
        <w:div w:id="1005283730">
          <w:marLeft w:val="0"/>
          <w:marRight w:val="0"/>
          <w:marTop w:val="0"/>
          <w:marBottom w:val="0"/>
          <w:divBdr>
            <w:top w:val="none" w:sz="0" w:space="0" w:color="auto"/>
            <w:left w:val="none" w:sz="0" w:space="0" w:color="auto"/>
            <w:bottom w:val="none" w:sz="0" w:space="0" w:color="auto"/>
            <w:right w:val="none" w:sz="0" w:space="0" w:color="auto"/>
          </w:divBdr>
          <w:divsChild>
            <w:div w:id="1866409314">
              <w:marLeft w:val="0"/>
              <w:marRight w:val="0"/>
              <w:marTop w:val="0"/>
              <w:marBottom w:val="0"/>
              <w:divBdr>
                <w:top w:val="none" w:sz="0" w:space="0" w:color="auto"/>
                <w:left w:val="none" w:sz="0" w:space="0" w:color="auto"/>
                <w:bottom w:val="none" w:sz="0" w:space="0" w:color="auto"/>
                <w:right w:val="none" w:sz="0" w:space="0" w:color="auto"/>
              </w:divBdr>
            </w:div>
          </w:divsChild>
        </w:div>
        <w:div w:id="1130855253">
          <w:marLeft w:val="0"/>
          <w:marRight w:val="0"/>
          <w:marTop w:val="0"/>
          <w:marBottom w:val="0"/>
          <w:divBdr>
            <w:top w:val="none" w:sz="0" w:space="0" w:color="auto"/>
            <w:left w:val="none" w:sz="0" w:space="0" w:color="auto"/>
            <w:bottom w:val="none" w:sz="0" w:space="0" w:color="auto"/>
            <w:right w:val="none" w:sz="0" w:space="0" w:color="auto"/>
          </w:divBdr>
          <w:divsChild>
            <w:div w:id="1802727947">
              <w:marLeft w:val="0"/>
              <w:marRight w:val="0"/>
              <w:marTop w:val="0"/>
              <w:marBottom w:val="0"/>
              <w:divBdr>
                <w:top w:val="none" w:sz="0" w:space="0" w:color="auto"/>
                <w:left w:val="none" w:sz="0" w:space="0" w:color="auto"/>
                <w:bottom w:val="none" w:sz="0" w:space="0" w:color="auto"/>
                <w:right w:val="none" w:sz="0" w:space="0" w:color="auto"/>
              </w:divBdr>
            </w:div>
          </w:divsChild>
        </w:div>
        <w:div w:id="1173884274">
          <w:marLeft w:val="0"/>
          <w:marRight w:val="0"/>
          <w:marTop w:val="0"/>
          <w:marBottom w:val="0"/>
          <w:divBdr>
            <w:top w:val="none" w:sz="0" w:space="0" w:color="auto"/>
            <w:left w:val="none" w:sz="0" w:space="0" w:color="auto"/>
            <w:bottom w:val="none" w:sz="0" w:space="0" w:color="auto"/>
            <w:right w:val="none" w:sz="0" w:space="0" w:color="auto"/>
          </w:divBdr>
          <w:divsChild>
            <w:div w:id="1979846165">
              <w:marLeft w:val="0"/>
              <w:marRight w:val="0"/>
              <w:marTop w:val="0"/>
              <w:marBottom w:val="0"/>
              <w:divBdr>
                <w:top w:val="none" w:sz="0" w:space="0" w:color="auto"/>
                <w:left w:val="none" w:sz="0" w:space="0" w:color="auto"/>
                <w:bottom w:val="none" w:sz="0" w:space="0" w:color="auto"/>
                <w:right w:val="none" w:sz="0" w:space="0" w:color="auto"/>
              </w:divBdr>
            </w:div>
          </w:divsChild>
        </w:div>
        <w:div w:id="1187210546">
          <w:marLeft w:val="0"/>
          <w:marRight w:val="0"/>
          <w:marTop w:val="0"/>
          <w:marBottom w:val="0"/>
          <w:divBdr>
            <w:top w:val="none" w:sz="0" w:space="0" w:color="auto"/>
            <w:left w:val="none" w:sz="0" w:space="0" w:color="auto"/>
            <w:bottom w:val="none" w:sz="0" w:space="0" w:color="auto"/>
            <w:right w:val="none" w:sz="0" w:space="0" w:color="auto"/>
          </w:divBdr>
          <w:divsChild>
            <w:div w:id="477915695">
              <w:marLeft w:val="0"/>
              <w:marRight w:val="0"/>
              <w:marTop w:val="0"/>
              <w:marBottom w:val="0"/>
              <w:divBdr>
                <w:top w:val="none" w:sz="0" w:space="0" w:color="auto"/>
                <w:left w:val="none" w:sz="0" w:space="0" w:color="auto"/>
                <w:bottom w:val="none" w:sz="0" w:space="0" w:color="auto"/>
                <w:right w:val="none" w:sz="0" w:space="0" w:color="auto"/>
              </w:divBdr>
            </w:div>
          </w:divsChild>
        </w:div>
        <w:div w:id="1191331954">
          <w:marLeft w:val="0"/>
          <w:marRight w:val="0"/>
          <w:marTop w:val="0"/>
          <w:marBottom w:val="0"/>
          <w:divBdr>
            <w:top w:val="none" w:sz="0" w:space="0" w:color="auto"/>
            <w:left w:val="none" w:sz="0" w:space="0" w:color="auto"/>
            <w:bottom w:val="none" w:sz="0" w:space="0" w:color="auto"/>
            <w:right w:val="none" w:sz="0" w:space="0" w:color="auto"/>
          </w:divBdr>
          <w:divsChild>
            <w:div w:id="160972392">
              <w:marLeft w:val="0"/>
              <w:marRight w:val="0"/>
              <w:marTop w:val="0"/>
              <w:marBottom w:val="0"/>
              <w:divBdr>
                <w:top w:val="none" w:sz="0" w:space="0" w:color="auto"/>
                <w:left w:val="none" w:sz="0" w:space="0" w:color="auto"/>
                <w:bottom w:val="none" w:sz="0" w:space="0" w:color="auto"/>
                <w:right w:val="none" w:sz="0" w:space="0" w:color="auto"/>
              </w:divBdr>
            </w:div>
            <w:div w:id="2052488635">
              <w:marLeft w:val="0"/>
              <w:marRight w:val="0"/>
              <w:marTop w:val="0"/>
              <w:marBottom w:val="0"/>
              <w:divBdr>
                <w:top w:val="none" w:sz="0" w:space="0" w:color="auto"/>
                <w:left w:val="none" w:sz="0" w:space="0" w:color="auto"/>
                <w:bottom w:val="none" w:sz="0" w:space="0" w:color="auto"/>
                <w:right w:val="none" w:sz="0" w:space="0" w:color="auto"/>
              </w:divBdr>
            </w:div>
          </w:divsChild>
        </w:div>
        <w:div w:id="1233394133">
          <w:marLeft w:val="0"/>
          <w:marRight w:val="0"/>
          <w:marTop w:val="0"/>
          <w:marBottom w:val="0"/>
          <w:divBdr>
            <w:top w:val="none" w:sz="0" w:space="0" w:color="auto"/>
            <w:left w:val="none" w:sz="0" w:space="0" w:color="auto"/>
            <w:bottom w:val="none" w:sz="0" w:space="0" w:color="auto"/>
            <w:right w:val="none" w:sz="0" w:space="0" w:color="auto"/>
          </w:divBdr>
          <w:divsChild>
            <w:div w:id="1810247892">
              <w:marLeft w:val="0"/>
              <w:marRight w:val="0"/>
              <w:marTop w:val="0"/>
              <w:marBottom w:val="0"/>
              <w:divBdr>
                <w:top w:val="none" w:sz="0" w:space="0" w:color="auto"/>
                <w:left w:val="none" w:sz="0" w:space="0" w:color="auto"/>
                <w:bottom w:val="none" w:sz="0" w:space="0" w:color="auto"/>
                <w:right w:val="none" w:sz="0" w:space="0" w:color="auto"/>
              </w:divBdr>
            </w:div>
          </w:divsChild>
        </w:div>
        <w:div w:id="1259562104">
          <w:marLeft w:val="0"/>
          <w:marRight w:val="0"/>
          <w:marTop w:val="0"/>
          <w:marBottom w:val="0"/>
          <w:divBdr>
            <w:top w:val="none" w:sz="0" w:space="0" w:color="auto"/>
            <w:left w:val="none" w:sz="0" w:space="0" w:color="auto"/>
            <w:bottom w:val="none" w:sz="0" w:space="0" w:color="auto"/>
            <w:right w:val="none" w:sz="0" w:space="0" w:color="auto"/>
          </w:divBdr>
          <w:divsChild>
            <w:div w:id="483005900">
              <w:marLeft w:val="0"/>
              <w:marRight w:val="0"/>
              <w:marTop w:val="0"/>
              <w:marBottom w:val="0"/>
              <w:divBdr>
                <w:top w:val="none" w:sz="0" w:space="0" w:color="auto"/>
                <w:left w:val="none" w:sz="0" w:space="0" w:color="auto"/>
                <w:bottom w:val="none" w:sz="0" w:space="0" w:color="auto"/>
                <w:right w:val="none" w:sz="0" w:space="0" w:color="auto"/>
              </w:divBdr>
            </w:div>
          </w:divsChild>
        </w:div>
        <w:div w:id="1269896124">
          <w:marLeft w:val="0"/>
          <w:marRight w:val="0"/>
          <w:marTop w:val="0"/>
          <w:marBottom w:val="0"/>
          <w:divBdr>
            <w:top w:val="none" w:sz="0" w:space="0" w:color="auto"/>
            <w:left w:val="none" w:sz="0" w:space="0" w:color="auto"/>
            <w:bottom w:val="none" w:sz="0" w:space="0" w:color="auto"/>
            <w:right w:val="none" w:sz="0" w:space="0" w:color="auto"/>
          </w:divBdr>
          <w:divsChild>
            <w:div w:id="386681570">
              <w:marLeft w:val="0"/>
              <w:marRight w:val="0"/>
              <w:marTop w:val="0"/>
              <w:marBottom w:val="0"/>
              <w:divBdr>
                <w:top w:val="none" w:sz="0" w:space="0" w:color="auto"/>
                <w:left w:val="none" w:sz="0" w:space="0" w:color="auto"/>
                <w:bottom w:val="none" w:sz="0" w:space="0" w:color="auto"/>
                <w:right w:val="none" w:sz="0" w:space="0" w:color="auto"/>
              </w:divBdr>
            </w:div>
          </w:divsChild>
        </w:div>
        <w:div w:id="1293637450">
          <w:marLeft w:val="0"/>
          <w:marRight w:val="0"/>
          <w:marTop w:val="0"/>
          <w:marBottom w:val="0"/>
          <w:divBdr>
            <w:top w:val="none" w:sz="0" w:space="0" w:color="auto"/>
            <w:left w:val="none" w:sz="0" w:space="0" w:color="auto"/>
            <w:bottom w:val="none" w:sz="0" w:space="0" w:color="auto"/>
            <w:right w:val="none" w:sz="0" w:space="0" w:color="auto"/>
          </w:divBdr>
          <w:divsChild>
            <w:div w:id="1593586200">
              <w:marLeft w:val="0"/>
              <w:marRight w:val="0"/>
              <w:marTop w:val="0"/>
              <w:marBottom w:val="0"/>
              <w:divBdr>
                <w:top w:val="none" w:sz="0" w:space="0" w:color="auto"/>
                <w:left w:val="none" w:sz="0" w:space="0" w:color="auto"/>
                <w:bottom w:val="none" w:sz="0" w:space="0" w:color="auto"/>
                <w:right w:val="none" w:sz="0" w:space="0" w:color="auto"/>
              </w:divBdr>
            </w:div>
          </w:divsChild>
        </w:div>
        <w:div w:id="1387801523">
          <w:marLeft w:val="0"/>
          <w:marRight w:val="0"/>
          <w:marTop w:val="0"/>
          <w:marBottom w:val="0"/>
          <w:divBdr>
            <w:top w:val="none" w:sz="0" w:space="0" w:color="auto"/>
            <w:left w:val="none" w:sz="0" w:space="0" w:color="auto"/>
            <w:bottom w:val="none" w:sz="0" w:space="0" w:color="auto"/>
            <w:right w:val="none" w:sz="0" w:space="0" w:color="auto"/>
          </w:divBdr>
          <w:divsChild>
            <w:div w:id="51730714">
              <w:marLeft w:val="0"/>
              <w:marRight w:val="0"/>
              <w:marTop w:val="0"/>
              <w:marBottom w:val="0"/>
              <w:divBdr>
                <w:top w:val="none" w:sz="0" w:space="0" w:color="auto"/>
                <w:left w:val="none" w:sz="0" w:space="0" w:color="auto"/>
                <w:bottom w:val="none" w:sz="0" w:space="0" w:color="auto"/>
                <w:right w:val="none" w:sz="0" w:space="0" w:color="auto"/>
              </w:divBdr>
            </w:div>
          </w:divsChild>
        </w:div>
        <w:div w:id="1399865505">
          <w:marLeft w:val="0"/>
          <w:marRight w:val="0"/>
          <w:marTop w:val="0"/>
          <w:marBottom w:val="0"/>
          <w:divBdr>
            <w:top w:val="none" w:sz="0" w:space="0" w:color="auto"/>
            <w:left w:val="none" w:sz="0" w:space="0" w:color="auto"/>
            <w:bottom w:val="none" w:sz="0" w:space="0" w:color="auto"/>
            <w:right w:val="none" w:sz="0" w:space="0" w:color="auto"/>
          </w:divBdr>
          <w:divsChild>
            <w:div w:id="1958178078">
              <w:marLeft w:val="0"/>
              <w:marRight w:val="0"/>
              <w:marTop w:val="0"/>
              <w:marBottom w:val="0"/>
              <w:divBdr>
                <w:top w:val="none" w:sz="0" w:space="0" w:color="auto"/>
                <w:left w:val="none" w:sz="0" w:space="0" w:color="auto"/>
                <w:bottom w:val="none" w:sz="0" w:space="0" w:color="auto"/>
                <w:right w:val="none" w:sz="0" w:space="0" w:color="auto"/>
              </w:divBdr>
            </w:div>
          </w:divsChild>
        </w:div>
        <w:div w:id="1440367307">
          <w:marLeft w:val="0"/>
          <w:marRight w:val="0"/>
          <w:marTop w:val="0"/>
          <w:marBottom w:val="0"/>
          <w:divBdr>
            <w:top w:val="none" w:sz="0" w:space="0" w:color="auto"/>
            <w:left w:val="none" w:sz="0" w:space="0" w:color="auto"/>
            <w:bottom w:val="none" w:sz="0" w:space="0" w:color="auto"/>
            <w:right w:val="none" w:sz="0" w:space="0" w:color="auto"/>
          </w:divBdr>
          <w:divsChild>
            <w:div w:id="34041265">
              <w:marLeft w:val="0"/>
              <w:marRight w:val="0"/>
              <w:marTop w:val="0"/>
              <w:marBottom w:val="0"/>
              <w:divBdr>
                <w:top w:val="none" w:sz="0" w:space="0" w:color="auto"/>
                <w:left w:val="none" w:sz="0" w:space="0" w:color="auto"/>
                <w:bottom w:val="none" w:sz="0" w:space="0" w:color="auto"/>
                <w:right w:val="none" w:sz="0" w:space="0" w:color="auto"/>
              </w:divBdr>
            </w:div>
          </w:divsChild>
        </w:div>
        <w:div w:id="1449548422">
          <w:marLeft w:val="0"/>
          <w:marRight w:val="0"/>
          <w:marTop w:val="0"/>
          <w:marBottom w:val="0"/>
          <w:divBdr>
            <w:top w:val="none" w:sz="0" w:space="0" w:color="auto"/>
            <w:left w:val="none" w:sz="0" w:space="0" w:color="auto"/>
            <w:bottom w:val="none" w:sz="0" w:space="0" w:color="auto"/>
            <w:right w:val="none" w:sz="0" w:space="0" w:color="auto"/>
          </w:divBdr>
          <w:divsChild>
            <w:div w:id="706300035">
              <w:marLeft w:val="0"/>
              <w:marRight w:val="0"/>
              <w:marTop w:val="0"/>
              <w:marBottom w:val="0"/>
              <w:divBdr>
                <w:top w:val="none" w:sz="0" w:space="0" w:color="auto"/>
                <w:left w:val="none" w:sz="0" w:space="0" w:color="auto"/>
                <w:bottom w:val="none" w:sz="0" w:space="0" w:color="auto"/>
                <w:right w:val="none" w:sz="0" w:space="0" w:color="auto"/>
              </w:divBdr>
            </w:div>
          </w:divsChild>
        </w:div>
        <w:div w:id="1499230345">
          <w:marLeft w:val="0"/>
          <w:marRight w:val="0"/>
          <w:marTop w:val="0"/>
          <w:marBottom w:val="0"/>
          <w:divBdr>
            <w:top w:val="none" w:sz="0" w:space="0" w:color="auto"/>
            <w:left w:val="none" w:sz="0" w:space="0" w:color="auto"/>
            <w:bottom w:val="none" w:sz="0" w:space="0" w:color="auto"/>
            <w:right w:val="none" w:sz="0" w:space="0" w:color="auto"/>
          </w:divBdr>
          <w:divsChild>
            <w:div w:id="260143825">
              <w:marLeft w:val="0"/>
              <w:marRight w:val="0"/>
              <w:marTop w:val="0"/>
              <w:marBottom w:val="0"/>
              <w:divBdr>
                <w:top w:val="none" w:sz="0" w:space="0" w:color="auto"/>
                <w:left w:val="none" w:sz="0" w:space="0" w:color="auto"/>
                <w:bottom w:val="none" w:sz="0" w:space="0" w:color="auto"/>
                <w:right w:val="none" w:sz="0" w:space="0" w:color="auto"/>
              </w:divBdr>
            </w:div>
          </w:divsChild>
        </w:div>
        <w:div w:id="1622344353">
          <w:marLeft w:val="0"/>
          <w:marRight w:val="0"/>
          <w:marTop w:val="0"/>
          <w:marBottom w:val="0"/>
          <w:divBdr>
            <w:top w:val="none" w:sz="0" w:space="0" w:color="auto"/>
            <w:left w:val="none" w:sz="0" w:space="0" w:color="auto"/>
            <w:bottom w:val="none" w:sz="0" w:space="0" w:color="auto"/>
            <w:right w:val="none" w:sz="0" w:space="0" w:color="auto"/>
          </w:divBdr>
          <w:divsChild>
            <w:div w:id="121391935">
              <w:marLeft w:val="0"/>
              <w:marRight w:val="0"/>
              <w:marTop w:val="0"/>
              <w:marBottom w:val="0"/>
              <w:divBdr>
                <w:top w:val="none" w:sz="0" w:space="0" w:color="auto"/>
                <w:left w:val="none" w:sz="0" w:space="0" w:color="auto"/>
                <w:bottom w:val="none" w:sz="0" w:space="0" w:color="auto"/>
                <w:right w:val="none" w:sz="0" w:space="0" w:color="auto"/>
              </w:divBdr>
            </w:div>
          </w:divsChild>
        </w:div>
        <w:div w:id="1680351939">
          <w:marLeft w:val="0"/>
          <w:marRight w:val="0"/>
          <w:marTop w:val="0"/>
          <w:marBottom w:val="0"/>
          <w:divBdr>
            <w:top w:val="none" w:sz="0" w:space="0" w:color="auto"/>
            <w:left w:val="none" w:sz="0" w:space="0" w:color="auto"/>
            <w:bottom w:val="none" w:sz="0" w:space="0" w:color="auto"/>
            <w:right w:val="none" w:sz="0" w:space="0" w:color="auto"/>
          </w:divBdr>
          <w:divsChild>
            <w:div w:id="520976932">
              <w:marLeft w:val="0"/>
              <w:marRight w:val="0"/>
              <w:marTop w:val="0"/>
              <w:marBottom w:val="0"/>
              <w:divBdr>
                <w:top w:val="none" w:sz="0" w:space="0" w:color="auto"/>
                <w:left w:val="none" w:sz="0" w:space="0" w:color="auto"/>
                <w:bottom w:val="none" w:sz="0" w:space="0" w:color="auto"/>
                <w:right w:val="none" w:sz="0" w:space="0" w:color="auto"/>
              </w:divBdr>
            </w:div>
          </w:divsChild>
        </w:div>
        <w:div w:id="1747918559">
          <w:marLeft w:val="0"/>
          <w:marRight w:val="0"/>
          <w:marTop w:val="0"/>
          <w:marBottom w:val="0"/>
          <w:divBdr>
            <w:top w:val="none" w:sz="0" w:space="0" w:color="auto"/>
            <w:left w:val="none" w:sz="0" w:space="0" w:color="auto"/>
            <w:bottom w:val="none" w:sz="0" w:space="0" w:color="auto"/>
            <w:right w:val="none" w:sz="0" w:space="0" w:color="auto"/>
          </w:divBdr>
          <w:divsChild>
            <w:div w:id="1249117434">
              <w:marLeft w:val="0"/>
              <w:marRight w:val="0"/>
              <w:marTop w:val="0"/>
              <w:marBottom w:val="0"/>
              <w:divBdr>
                <w:top w:val="none" w:sz="0" w:space="0" w:color="auto"/>
                <w:left w:val="none" w:sz="0" w:space="0" w:color="auto"/>
                <w:bottom w:val="none" w:sz="0" w:space="0" w:color="auto"/>
                <w:right w:val="none" w:sz="0" w:space="0" w:color="auto"/>
              </w:divBdr>
            </w:div>
          </w:divsChild>
        </w:div>
        <w:div w:id="1754475750">
          <w:marLeft w:val="0"/>
          <w:marRight w:val="0"/>
          <w:marTop w:val="0"/>
          <w:marBottom w:val="0"/>
          <w:divBdr>
            <w:top w:val="none" w:sz="0" w:space="0" w:color="auto"/>
            <w:left w:val="none" w:sz="0" w:space="0" w:color="auto"/>
            <w:bottom w:val="none" w:sz="0" w:space="0" w:color="auto"/>
            <w:right w:val="none" w:sz="0" w:space="0" w:color="auto"/>
          </w:divBdr>
          <w:divsChild>
            <w:div w:id="1050425210">
              <w:marLeft w:val="0"/>
              <w:marRight w:val="0"/>
              <w:marTop w:val="0"/>
              <w:marBottom w:val="0"/>
              <w:divBdr>
                <w:top w:val="none" w:sz="0" w:space="0" w:color="auto"/>
                <w:left w:val="none" w:sz="0" w:space="0" w:color="auto"/>
                <w:bottom w:val="none" w:sz="0" w:space="0" w:color="auto"/>
                <w:right w:val="none" w:sz="0" w:space="0" w:color="auto"/>
              </w:divBdr>
            </w:div>
          </w:divsChild>
        </w:div>
        <w:div w:id="1794791970">
          <w:marLeft w:val="0"/>
          <w:marRight w:val="0"/>
          <w:marTop w:val="0"/>
          <w:marBottom w:val="0"/>
          <w:divBdr>
            <w:top w:val="none" w:sz="0" w:space="0" w:color="auto"/>
            <w:left w:val="none" w:sz="0" w:space="0" w:color="auto"/>
            <w:bottom w:val="none" w:sz="0" w:space="0" w:color="auto"/>
            <w:right w:val="none" w:sz="0" w:space="0" w:color="auto"/>
          </w:divBdr>
          <w:divsChild>
            <w:div w:id="1670403381">
              <w:marLeft w:val="0"/>
              <w:marRight w:val="0"/>
              <w:marTop w:val="0"/>
              <w:marBottom w:val="0"/>
              <w:divBdr>
                <w:top w:val="none" w:sz="0" w:space="0" w:color="auto"/>
                <w:left w:val="none" w:sz="0" w:space="0" w:color="auto"/>
                <w:bottom w:val="none" w:sz="0" w:space="0" w:color="auto"/>
                <w:right w:val="none" w:sz="0" w:space="0" w:color="auto"/>
              </w:divBdr>
            </w:div>
          </w:divsChild>
        </w:div>
        <w:div w:id="1804735338">
          <w:marLeft w:val="0"/>
          <w:marRight w:val="0"/>
          <w:marTop w:val="0"/>
          <w:marBottom w:val="0"/>
          <w:divBdr>
            <w:top w:val="none" w:sz="0" w:space="0" w:color="auto"/>
            <w:left w:val="none" w:sz="0" w:space="0" w:color="auto"/>
            <w:bottom w:val="none" w:sz="0" w:space="0" w:color="auto"/>
            <w:right w:val="none" w:sz="0" w:space="0" w:color="auto"/>
          </w:divBdr>
          <w:divsChild>
            <w:div w:id="199317536">
              <w:marLeft w:val="0"/>
              <w:marRight w:val="0"/>
              <w:marTop w:val="0"/>
              <w:marBottom w:val="0"/>
              <w:divBdr>
                <w:top w:val="none" w:sz="0" w:space="0" w:color="auto"/>
                <w:left w:val="none" w:sz="0" w:space="0" w:color="auto"/>
                <w:bottom w:val="none" w:sz="0" w:space="0" w:color="auto"/>
                <w:right w:val="none" w:sz="0" w:space="0" w:color="auto"/>
              </w:divBdr>
            </w:div>
            <w:div w:id="1269502183">
              <w:marLeft w:val="0"/>
              <w:marRight w:val="0"/>
              <w:marTop w:val="0"/>
              <w:marBottom w:val="0"/>
              <w:divBdr>
                <w:top w:val="none" w:sz="0" w:space="0" w:color="auto"/>
                <w:left w:val="none" w:sz="0" w:space="0" w:color="auto"/>
                <w:bottom w:val="none" w:sz="0" w:space="0" w:color="auto"/>
                <w:right w:val="none" w:sz="0" w:space="0" w:color="auto"/>
              </w:divBdr>
            </w:div>
          </w:divsChild>
        </w:div>
        <w:div w:id="1824857307">
          <w:marLeft w:val="0"/>
          <w:marRight w:val="0"/>
          <w:marTop w:val="0"/>
          <w:marBottom w:val="0"/>
          <w:divBdr>
            <w:top w:val="none" w:sz="0" w:space="0" w:color="auto"/>
            <w:left w:val="none" w:sz="0" w:space="0" w:color="auto"/>
            <w:bottom w:val="none" w:sz="0" w:space="0" w:color="auto"/>
            <w:right w:val="none" w:sz="0" w:space="0" w:color="auto"/>
          </w:divBdr>
          <w:divsChild>
            <w:div w:id="1976831113">
              <w:marLeft w:val="0"/>
              <w:marRight w:val="0"/>
              <w:marTop w:val="0"/>
              <w:marBottom w:val="0"/>
              <w:divBdr>
                <w:top w:val="none" w:sz="0" w:space="0" w:color="auto"/>
                <w:left w:val="none" w:sz="0" w:space="0" w:color="auto"/>
                <w:bottom w:val="none" w:sz="0" w:space="0" w:color="auto"/>
                <w:right w:val="none" w:sz="0" w:space="0" w:color="auto"/>
              </w:divBdr>
            </w:div>
          </w:divsChild>
        </w:div>
        <w:div w:id="1849365814">
          <w:marLeft w:val="0"/>
          <w:marRight w:val="0"/>
          <w:marTop w:val="0"/>
          <w:marBottom w:val="0"/>
          <w:divBdr>
            <w:top w:val="none" w:sz="0" w:space="0" w:color="auto"/>
            <w:left w:val="none" w:sz="0" w:space="0" w:color="auto"/>
            <w:bottom w:val="none" w:sz="0" w:space="0" w:color="auto"/>
            <w:right w:val="none" w:sz="0" w:space="0" w:color="auto"/>
          </w:divBdr>
          <w:divsChild>
            <w:div w:id="1714036364">
              <w:marLeft w:val="0"/>
              <w:marRight w:val="0"/>
              <w:marTop w:val="0"/>
              <w:marBottom w:val="0"/>
              <w:divBdr>
                <w:top w:val="none" w:sz="0" w:space="0" w:color="auto"/>
                <w:left w:val="none" w:sz="0" w:space="0" w:color="auto"/>
                <w:bottom w:val="none" w:sz="0" w:space="0" w:color="auto"/>
                <w:right w:val="none" w:sz="0" w:space="0" w:color="auto"/>
              </w:divBdr>
            </w:div>
          </w:divsChild>
        </w:div>
        <w:div w:id="1866210175">
          <w:marLeft w:val="0"/>
          <w:marRight w:val="0"/>
          <w:marTop w:val="0"/>
          <w:marBottom w:val="0"/>
          <w:divBdr>
            <w:top w:val="none" w:sz="0" w:space="0" w:color="auto"/>
            <w:left w:val="none" w:sz="0" w:space="0" w:color="auto"/>
            <w:bottom w:val="none" w:sz="0" w:space="0" w:color="auto"/>
            <w:right w:val="none" w:sz="0" w:space="0" w:color="auto"/>
          </w:divBdr>
          <w:divsChild>
            <w:div w:id="998457231">
              <w:marLeft w:val="0"/>
              <w:marRight w:val="0"/>
              <w:marTop w:val="0"/>
              <w:marBottom w:val="0"/>
              <w:divBdr>
                <w:top w:val="none" w:sz="0" w:space="0" w:color="auto"/>
                <w:left w:val="none" w:sz="0" w:space="0" w:color="auto"/>
                <w:bottom w:val="none" w:sz="0" w:space="0" w:color="auto"/>
                <w:right w:val="none" w:sz="0" w:space="0" w:color="auto"/>
              </w:divBdr>
            </w:div>
          </w:divsChild>
        </w:div>
        <w:div w:id="1927611099">
          <w:marLeft w:val="0"/>
          <w:marRight w:val="0"/>
          <w:marTop w:val="0"/>
          <w:marBottom w:val="0"/>
          <w:divBdr>
            <w:top w:val="none" w:sz="0" w:space="0" w:color="auto"/>
            <w:left w:val="none" w:sz="0" w:space="0" w:color="auto"/>
            <w:bottom w:val="none" w:sz="0" w:space="0" w:color="auto"/>
            <w:right w:val="none" w:sz="0" w:space="0" w:color="auto"/>
          </w:divBdr>
          <w:divsChild>
            <w:div w:id="826553317">
              <w:marLeft w:val="0"/>
              <w:marRight w:val="0"/>
              <w:marTop w:val="0"/>
              <w:marBottom w:val="0"/>
              <w:divBdr>
                <w:top w:val="none" w:sz="0" w:space="0" w:color="auto"/>
                <w:left w:val="none" w:sz="0" w:space="0" w:color="auto"/>
                <w:bottom w:val="none" w:sz="0" w:space="0" w:color="auto"/>
                <w:right w:val="none" w:sz="0" w:space="0" w:color="auto"/>
              </w:divBdr>
            </w:div>
          </w:divsChild>
        </w:div>
        <w:div w:id="1934896002">
          <w:marLeft w:val="0"/>
          <w:marRight w:val="0"/>
          <w:marTop w:val="0"/>
          <w:marBottom w:val="0"/>
          <w:divBdr>
            <w:top w:val="none" w:sz="0" w:space="0" w:color="auto"/>
            <w:left w:val="none" w:sz="0" w:space="0" w:color="auto"/>
            <w:bottom w:val="none" w:sz="0" w:space="0" w:color="auto"/>
            <w:right w:val="none" w:sz="0" w:space="0" w:color="auto"/>
          </w:divBdr>
          <w:divsChild>
            <w:div w:id="610434787">
              <w:marLeft w:val="0"/>
              <w:marRight w:val="0"/>
              <w:marTop w:val="0"/>
              <w:marBottom w:val="0"/>
              <w:divBdr>
                <w:top w:val="none" w:sz="0" w:space="0" w:color="auto"/>
                <w:left w:val="none" w:sz="0" w:space="0" w:color="auto"/>
                <w:bottom w:val="none" w:sz="0" w:space="0" w:color="auto"/>
                <w:right w:val="none" w:sz="0" w:space="0" w:color="auto"/>
              </w:divBdr>
            </w:div>
          </w:divsChild>
        </w:div>
        <w:div w:id="1979262938">
          <w:marLeft w:val="0"/>
          <w:marRight w:val="0"/>
          <w:marTop w:val="0"/>
          <w:marBottom w:val="0"/>
          <w:divBdr>
            <w:top w:val="none" w:sz="0" w:space="0" w:color="auto"/>
            <w:left w:val="none" w:sz="0" w:space="0" w:color="auto"/>
            <w:bottom w:val="none" w:sz="0" w:space="0" w:color="auto"/>
            <w:right w:val="none" w:sz="0" w:space="0" w:color="auto"/>
          </w:divBdr>
          <w:divsChild>
            <w:div w:id="1167936310">
              <w:marLeft w:val="0"/>
              <w:marRight w:val="0"/>
              <w:marTop w:val="0"/>
              <w:marBottom w:val="0"/>
              <w:divBdr>
                <w:top w:val="none" w:sz="0" w:space="0" w:color="auto"/>
                <w:left w:val="none" w:sz="0" w:space="0" w:color="auto"/>
                <w:bottom w:val="none" w:sz="0" w:space="0" w:color="auto"/>
                <w:right w:val="none" w:sz="0" w:space="0" w:color="auto"/>
              </w:divBdr>
            </w:div>
          </w:divsChild>
        </w:div>
        <w:div w:id="2102407920">
          <w:marLeft w:val="0"/>
          <w:marRight w:val="0"/>
          <w:marTop w:val="0"/>
          <w:marBottom w:val="0"/>
          <w:divBdr>
            <w:top w:val="none" w:sz="0" w:space="0" w:color="auto"/>
            <w:left w:val="none" w:sz="0" w:space="0" w:color="auto"/>
            <w:bottom w:val="none" w:sz="0" w:space="0" w:color="auto"/>
            <w:right w:val="none" w:sz="0" w:space="0" w:color="auto"/>
          </w:divBdr>
          <w:divsChild>
            <w:div w:id="141049183">
              <w:marLeft w:val="0"/>
              <w:marRight w:val="0"/>
              <w:marTop w:val="0"/>
              <w:marBottom w:val="0"/>
              <w:divBdr>
                <w:top w:val="none" w:sz="0" w:space="0" w:color="auto"/>
                <w:left w:val="none" w:sz="0" w:space="0" w:color="auto"/>
                <w:bottom w:val="none" w:sz="0" w:space="0" w:color="auto"/>
                <w:right w:val="none" w:sz="0" w:space="0" w:color="auto"/>
              </w:divBdr>
            </w:div>
          </w:divsChild>
        </w:div>
        <w:div w:id="2140764020">
          <w:marLeft w:val="0"/>
          <w:marRight w:val="0"/>
          <w:marTop w:val="0"/>
          <w:marBottom w:val="0"/>
          <w:divBdr>
            <w:top w:val="none" w:sz="0" w:space="0" w:color="auto"/>
            <w:left w:val="none" w:sz="0" w:space="0" w:color="auto"/>
            <w:bottom w:val="none" w:sz="0" w:space="0" w:color="auto"/>
            <w:right w:val="none" w:sz="0" w:space="0" w:color="auto"/>
          </w:divBdr>
          <w:divsChild>
            <w:div w:id="1940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63752">
      <w:bodyDiv w:val="1"/>
      <w:marLeft w:val="0"/>
      <w:marRight w:val="0"/>
      <w:marTop w:val="0"/>
      <w:marBottom w:val="0"/>
      <w:divBdr>
        <w:top w:val="none" w:sz="0" w:space="0" w:color="auto"/>
        <w:left w:val="none" w:sz="0" w:space="0" w:color="auto"/>
        <w:bottom w:val="none" w:sz="0" w:space="0" w:color="auto"/>
        <w:right w:val="none" w:sz="0" w:space="0" w:color="auto"/>
      </w:divBdr>
    </w:div>
    <w:div w:id="1475489163">
      <w:bodyDiv w:val="1"/>
      <w:marLeft w:val="0"/>
      <w:marRight w:val="0"/>
      <w:marTop w:val="0"/>
      <w:marBottom w:val="0"/>
      <w:divBdr>
        <w:top w:val="none" w:sz="0" w:space="0" w:color="auto"/>
        <w:left w:val="none" w:sz="0" w:space="0" w:color="auto"/>
        <w:bottom w:val="none" w:sz="0" w:space="0" w:color="auto"/>
        <w:right w:val="none" w:sz="0" w:space="0" w:color="auto"/>
      </w:divBdr>
      <w:divsChild>
        <w:div w:id="296452031">
          <w:marLeft w:val="0"/>
          <w:marRight w:val="0"/>
          <w:marTop w:val="0"/>
          <w:marBottom w:val="0"/>
          <w:divBdr>
            <w:top w:val="none" w:sz="0" w:space="0" w:color="auto"/>
            <w:left w:val="none" w:sz="0" w:space="0" w:color="auto"/>
            <w:bottom w:val="none" w:sz="0" w:space="0" w:color="auto"/>
            <w:right w:val="none" w:sz="0" w:space="0" w:color="auto"/>
          </w:divBdr>
        </w:div>
        <w:div w:id="1191408670">
          <w:marLeft w:val="0"/>
          <w:marRight w:val="0"/>
          <w:marTop w:val="0"/>
          <w:marBottom w:val="0"/>
          <w:divBdr>
            <w:top w:val="none" w:sz="0" w:space="0" w:color="auto"/>
            <w:left w:val="none" w:sz="0" w:space="0" w:color="auto"/>
            <w:bottom w:val="none" w:sz="0" w:space="0" w:color="auto"/>
            <w:right w:val="none" w:sz="0" w:space="0" w:color="auto"/>
          </w:divBdr>
        </w:div>
        <w:div w:id="1844393062">
          <w:marLeft w:val="0"/>
          <w:marRight w:val="0"/>
          <w:marTop w:val="0"/>
          <w:marBottom w:val="0"/>
          <w:divBdr>
            <w:top w:val="none" w:sz="0" w:space="0" w:color="auto"/>
            <w:left w:val="none" w:sz="0" w:space="0" w:color="auto"/>
            <w:bottom w:val="none" w:sz="0" w:space="0" w:color="auto"/>
            <w:right w:val="none" w:sz="0" w:space="0" w:color="auto"/>
          </w:divBdr>
        </w:div>
      </w:divsChild>
    </w:div>
    <w:div w:id="1530490809">
      <w:bodyDiv w:val="1"/>
      <w:marLeft w:val="0"/>
      <w:marRight w:val="0"/>
      <w:marTop w:val="0"/>
      <w:marBottom w:val="0"/>
      <w:divBdr>
        <w:top w:val="none" w:sz="0" w:space="0" w:color="auto"/>
        <w:left w:val="none" w:sz="0" w:space="0" w:color="auto"/>
        <w:bottom w:val="none" w:sz="0" w:space="0" w:color="auto"/>
        <w:right w:val="none" w:sz="0" w:space="0" w:color="auto"/>
      </w:divBdr>
      <w:divsChild>
        <w:div w:id="95830489">
          <w:marLeft w:val="0"/>
          <w:marRight w:val="0"/>
          <w:marTop w:val="0"/>
          <w:marBottom w:val="0"/>
          <w:divBdr>
            <w:top w:val="none" w:sz="0" w:space="0" w:color="auto"/>
            <w:left w:val="none" w:sz="0" w:space="0" w:color="auto"/>
            <w:bottom w:val="none" w:sz="0" w:space="0" w:color="auto"/>
            <w:right w:val="none" w:sz="0" w:space="0" w:color="auto"/>
          </w:divBdr>
        </w:div>
        <w:div w:id="199245151">
          <w:marLeft w:val="0"/>
          <w:marRight w:val="0"/>
          <w:marTop w:val="0"/>
          <w:marBottom w:val="0"/>
          <w:divBdr>
            <w:top w:val="none" w:sz="0" w:space="0" w:color="auto"/>
            <w:left w:val="none" w:sz="0" w:space="0" w:color="auto"/>
            <w:bottom w:val="none" w:sz="0" w:space="0" w:color="auto"/>
            <w:right w:val="none" w:sz="0" w:space="0" w:color="auto"/>
          </w:divBdr>
        </w:div>
        <w:div w:id="400522057">
          <w:marLeft w:val="0"/>
          <w:marRight w:val="0"/>
          <w:marTop w:val="0"/>
          <w:marBottom w:val="0"/>
          <w:divBdr>
            <w:top w:val="none" w:sz="0" w:space="0" w:color="auto"/>
            <w:left w:val="none" w:sz="0" w:space="0" w:color="auto"/>
            <w:bottom w:val="none" w:sz="0" w:space="0" w:color="auto"/>
            <w:right w:val="none" w:sz="0" w:space="0" w:color="auto"/>
          </w:divBdr>
        </w:div>
        <w:div w:id="652416779">
          <w:marLeft w:val="0"/>
          <w:marRight w:val="0"/>
          <w:marTop w:val="0"/>
          <w:marBottom w:val="0"/>
          <w:divBdr>
            <w:top w:val="none" w:sz="0" w:space="0" w:color="auto"/>
            <w:left w:val="none" w:sz="0" w:space="0" w:color="auto"/>
            <w:bottom w:val="none" w:sz="0" w:space="0" w:color="auto"/>
            <w:right w:val="none" w:sz="0" w:space="0" w:color="auto"/>
          </w:divBdr>
        </w:div>
        <w:div w:id="741681308">
          <w:marLeft w:val="0"/>
          <w:marRight w:val="0"/>
          <w:marTop w:val="0"/>
          <w:marBottom w:val="0"/>
          <w:divBdr>
            <w:top w:val="none" w:sz="0" w:space="0" w:color="auto"/>
            <w:left w:val="none" w:sz="0" w:space="0" w:color="auto"/>
            <w:bottom w:val="none" w:sz="0" w:space="0" w:color="auto"/>
            <w:right w:val="none" w:sz="0" w:space="0" w:color="auto"/>
          </w:divBdr>
        </w:div>
        <w:div w:id="925650018">
          <w:marLeft w:val="0"/>
          <w:marRight w:val="0"/>
          <w:marTop w:val="0"/>
          <w:marBottom w:val="0"/>
          <w:divBdr>
            <w:top w:val="none" w:sz="0" w:space="0" w:color="auto"/>
            <w:left w:val="none" w:sz="0" w:space="0" w:color="auto"/>
            <w:bottom w:val="none" w:sz="0" w:space="0" w:color="auto"/>
            <w:right w:val="none" w:sz="0" w:space="0" w:color="auto"/>
          </w:divBdr>
        </w:div>
        <w:div w:id="970356989">
          <w:marLeft w:val="0"/>
          <w:marRight w:val="0"/>
          <w:marTop w:val="0"/>
          <w:marBottom w:val="0"/>
          <w:divBdr>
            <w:top w:val="none" w:sz="0" w:space="0" w:color="auto"/>
            <w:left w:val="none" w:sz="0" w:space="0" w:color="auto"/>
            <w:bottom w:val="none" w:sz="0" w:space="0" w:color="auto"/>
            <w:right w:val="none" w:sz="0" w:space="0" w:color="auto"/>
          </w:divBdr>
        </w:div>
        <w:div w:id="1068646054">
          <w:marLeft w:val="0"/>
          <w:marRight w:val="0"/>
          <w:marTop w:val="0"/>
          <w:marBottom w:val="0"/>
          <w:divBdr>
            <w:top w:val="none" w:sz="0" w:space="0" w:color="auto"/>
            <w:left w:val="none" w:sz="0" w:space="0" w:color="auto"/>
            <w:bottom w:val="none" w:sz="0" w:space="0" w:color="auto"/>
            <w:right w:val="none" w:sz="0" w:space="0" w:color="auto"/>
          </w:divBdr>
        </w:div>
        <w:div w:id="1282609978">
          <w:marLeft w:val="0"/>
          <w:marRight w:val="0"/>
          <w:marTop w:val="0"/>
          <w:marBottom w:val="0"/>
          <w:divBdr>
            <w:top w:val="none" w:sz="0" w:space="0" w:color="auto"/>
            <w:left w:val="none" w:sz="0" w:space="0" w:color="auto"/>
            <w:bottom w:val="none" w:sz="0" w:space="0" w:color="auto"/>
            <w:right w:val="none" w:sz="0" w:space="0" w:color="auto"/>
          </w:divBdr>
        </w:div>
        <w:div w:id="1757046369">
          <w:marLeft w:val="0"/>
          <w:marRight w:val="0"/>
          <w:marTop w:val="0"/>
          <w:marBottom w:val="0"/>
          <w:divBdr>
            <w:top w:val="none" w:sz="0" w:space="0" w:color="auto"/>
            <w:left w:val="none" w:sz="0" w:space="0" w:color="auto"/>
            <w:bottom w:val="none" w:sz="0" w:space="0" w:color="auto"/>
            <w:right w:val="none" w:sz="0" w:space="0" w:color="auto"/>
          </w:divBdr>
        </w:div>
        <w:div w:id="1932810220">
          <w:marLeft w:val="0"/>
          <w:marRight w:val="0"/>
          <w:marTop w:val="0"/>
          <w:marBottom w:val="0"/>
          <w:divBdr>
            <w:top w:val="none" w:sz="0" w:space="0" w:color="auto"/>
            <w:left w:val="none" w:sz="0" w:space="0" w:color="auto"/>
            <w:bottom w:val="none" w:sz="0" w:space="0" w:color="auto"/>
            <w:right w:val="none" w:sz="0" w:space="0" w:color="auto"/>
          </w:divBdr>
        </w:div>
      </w:divsChild>
    </w:div>
    <w:div w:id="1571890768">
      <w:bodyDiv w:val="1"/>
      <w:marLeft w:val="0"/>
      <w:marRight w:val="0"/>
      <w:marTop w:val="0"/>
      <w:marBottom w:val="0"/>
      <w:divBdr>
        <w:top w:val="none" w:sz="0" w:space="0" w:color="auto"/>
        <w:left w:val="none" w:sz="0" w:space="0" w:color="auto"/>
        <w:bottom w:val="none" w:sz="0" w:space="0" w:color="auto"/>
        <w:right w:val="none" w:sz="0" w:space="0" w:color="auto"/>
      </w:divBdr>
      <w:divsChild>
        <w:div w:id="452940745">
          <w:marLeft w:val="0"/>
          <w:marRight w:val="0"/>
          <w:marTop w:val="0"/>
          <w:marBottom w:val="0"/>
          <w:divBdr>
            <w:top w:val="none" w:sz="0" w:space="0" w:color="auto"/>
            <w:left w:val="none" w:sz="0" w:space="0" w:color="auto"/>
            <w:bottom w:val="none" w:sz="0" w:space="0" w:color="auto"/>
            <w:right w:val="none" w:sz="0" w:space="0" w:color="auto"/>
          </w:divBdr>
        </w:div>
        <w:div w:id="680282116">
          <w:marLeft w:val="0"/>
          <w:marRight w:val="0"/>
          <w:marTop w:val="0"/>
          <w:marBottom w:val="0"/>
          <w:divBdr>
            <w:top w:val="none" w:sz="0" w:space="0" w:color="auto"/>
            <w:left w:val="none" w:sz="0" w:space="0" w:color="auto"/>
            <w:bottom w:val="none" w:sz="0" w:space="0" w:color="auto"/>
            <w:right w:val="none" w:sz="0" w:space="0" w:color="auto"/>
          </w:divBdr>
        </w:div>
        <w:div w:id="1912156865">
          <w:marLeft w:val="0"/>
          <w:marRight w:val="0"/>
          <w:marTop w:val="0"/>
          <w:marBottom w:val="0"/>
          <w:divBdr>
            <w:top w:val="none" w:sz="0" w:space="0" w:color="auto"/>
            <w:left w:val="none" w:sz="0" w:space="0" w:color="auto"/>
            <w:bottom w:val="none" w:sz="0" w:space="0" w:color="auto"/>
            <w:right w:val="none" w:sz="0" w:space="0" w:color="auto"/>
          </w:divBdr>
        </w:div>
      </w:divsChild>
    </w:div>
    <w:div w:id="1577009396">
      <w:bodyDiv w:val="1"/>
      <w:marLeft w:val="0"/>
      <w:marRight w:val="0"/>
      <w:marTop w:val="0"/>
      <w:marBottom w:val="0"/>
      <w:divBdr>
        <w:top w:val="none" w:sz="0" w:space="0" w:color="auto"/>
        <w:left w:val="none" w:sz="0" w:space="0" w:color="auto"/>
        <w:bottom w:val="none" w:sz="0" w:space="0" w:color="auto"/>
        <w:right w:val="none" w:sz="0" w:space="0" w:color="auto"/>
      </w:divBdr>
      <w:divsChild>
        <w:div w:id="135101481">
          <w:marLeft w:val="0"/>
          <w:marRight w:val="0"/>
          <w:marTop w:val="0"/>
          <w:marBottom w:val="0"/>
          <w:divBdr>
            <w:top w:val="none" w:sz="0" w:space="0" w:color="auto"/>
            <w:left w:val="none" w:sz="0" w:space="0" w:color="auto"/>
            <w:bottom w:val="none" w:sz="0" w:space="0" w:color="auto"/>
            <w:right w:val="none" w:sz="0" w:space="0" w:color="auto"/>
          </w:divBdr>
        </w:div>
        <w:div w:id="1728840443">
          <w:marLeft w:val="0"/>
          <w:marRight w:val="0"/>
          <w:marTop w:val="0"/>
          <w:marBottom w:val="0"/>
          <w:divBdr>
            <w:top w:val="none" w:sz="0" w:space="0" w:color="auto"/>
            <w:left w:val="none" w:sz="0" w:space="0" w:color="auto"/>
            <w:bottom w:val="none" w:sz="0" w:space="0" w:color="auto"/>
            <w:right w:val="none" w:sz="0" w:space="0" w:color="auto"/>
          </w:divBdr>
        </w:div>
      </w:divsChild>
    </w:div>
    <w:div w:id="1680813987">
      <w:bodyDiv w:val="1"/>
      <w:marLeft w:val="0"/>
      <w:marRight w:val="0"/>
      <w:marTop w:val="0"/>
      <w:marBottom w:val="0"/>
      <w:divBdr>
        <w:top w:val="none" w:sz="0" w:space="0" w:color="auto"/>
        <w:left w:val="none" w:sz="0" w:space="0" w:color="auto"/>
        <w:bottom w:val="none" w:sz="0" w:space="0" w:color="auto"/>
        <w:right w:val="none" w:sz="0" w:space="0" w:color="auto"/>
      </w:divBdr>
      <w:divsChild>
        <w:div w:id="415438324">
          <w:marLeft w:val="0"/>
          <w:marRight w:val="0"/>
          <w:marTop w:val="0"/>
          <w:marBottom w:val="0"/>
          <w:divBdr>
            <w:top w:val="none" w:sz="0" w:space="0" w:color="auto"/>
            <w:left w:val="none" w:sz="0" w:space="0" w:color="auto"/>
            <w:bottom w:val="none" w:sz="0" w:space="0" w:color="auto"/>
            <w:right w:val="none" w:sz="0" w:space="0" w:color="auto"/>
          </w:divBdr>
        </w:div>
        <w:div w:id="695738607">
          <w:marLeft w:val="0"/>
          <w:marRight w:val="0"/>
          <w:marTop w:val="0"/>
          <w:marBottom w:val="0"/>
          <w:divBdr>
            <w:top w:val="none" w:sz="0" w:space="0" w:color="auto"/>
            <w:left w:val="none" w:sz="0" w:space="0" w:color="auto"/>
            <w:bottom w:val="none" w:sz="0" w:space="0" w:color="auto"/>
            <w:right w:val="none" w:sz="0" w:space="0" w:color="auto"/>
          </w:divBdr>
        </w:div>
        <w:div w:id="1440830392">
          <w:marLeft w:val="0"/>
          <w:marRight w:val="0"/>
          <w:marTop w:val="0"/>
          <w:marBottom w:val="0"/>
          <w:divBdr>
            <w:top w:val="none" w:sz="0" w:space="0" w:color="auto"/>
            <w:left w:val="none" w:sz="0" w:space="0" w:color="auto"/>
            <w:bottom w:val="none" w:sz="0" w:space="0" w:color="auto"/>
            <w:right w:val="none" w:sz="0" w:space="0" w:color="auto"/>
          </w:divBdr>
        </w:div>
        <w:div w:id="1690568060">
          <w:marLeft w:val="0"/>
          <w:marRight w:val="0"/>
          <w:marTop w:val="0"/>
          <w:marBottom w:val="0"/>
          <w:divBdr>
            <w:top w:val="none" w:sz="0" w:space="0" w:color="auto"/>
            <w:left w:val="none" w:sz="0" w:space="0" w:color="auto"/>
            <w:bottom w:val="none" w:sz="0" w:space="0" w:color="auto"/>
            <w:right w:val="none" w:sz="0" w:space="0" w:color="auto"/>
          </w:divBdr>
        </w:div>
        <w:div w:id="1752005311">
          <w:marLeft w:val="0"/>
          <w:marRight w:val="0"/>
          <w:marTop w:val="0"/>
          <w:marBottom w:val="0"/>
          <w:divBdr>
            <w:top w:val="none" w:sz="0" w:space="0" w:color="auto"/>
            <w:left w:val="none" w:sz="0" w:space="0" w:color="auto"/>
            <w:bottom w:val="none" w:sz="0" w:space="0" w:color="auto"/>
            <w:right w:val="none" w:sz="0" w:space="0" w:color="auto"/>
          </w:divBdr>
        </w:div>
        <w:div w:id="1911381121">
          <w:marLeft w:val="0"/>
          <w:marRight w:val="0"/>
          <w:marTop w:val="0"/>
          <w:marBottom w:val="0"/>
          <w:divBdr>
            <w:top w:val="none" w:sz="0" w:space="0" w:color="auto"/>
            <w:left w:val="none" w:sz="0" w:space="0" w:color="auto"/>
            <w:bottom w:val="none" w:sz="0" w:space="0" w:color="auto"/>
            <w:right w:val="none" w:sz="0" w:space="0" w:color="auto"/>
          </w:divBdr>
        </w:div>
      </w:divsChild>
    </w:div>
    <w:div w:id="1881936496">
      <w:bodyDiv w:val="1"/>
      <w:marLeft w:val="0"/>
      <w:marRight w:val="0"/>
      <w:marTop w:val="0"/>
      <w:marBottom w:val="0"/>
      <w:divBdr>
        <w:top w:val="none" w:sz="0" w:space="0" w:color="auto"/>
        <w:left w:val="none" w:sz="0" w:space="0" w:color="auto"/>
        <w:bottom w:val="none" w:sz="0" w:space="0" w:color="auto"/>
        <w:right w:val="none" w:sz="0" w:space="0" w:color="auto"/>
      </w:divBdr>
      <w:divsChild>
        <w:div w:id="491797330">
          <w:marLeft w:val="0"/>
          <w:marRight w:val="0"/>
          <w:marTop w:val="0"/>
          <w:marBottom w:val="0"/>
          <w:divBdr>
            <w:top w:val="none" w:sz="0" w:space="0" w:color="auto"/>
            <w:left w:val="none" w:sz="0" w:space="0" w:color="auto"/>
            <w:bottom w:val="none" w:sz="0" w:space="0" w:color="auto"/>
            <w:right w:val="none" w:sz="0" w:space="0" w:color="auto"/>
          </w:divBdr>
        </w:div>
        <w:div w:id="718166681">
          <w:marLeft w:val="0"/>
          <w:marRight w:val="0"/>
          <w:marTop w:val="0"/>
          <w:marBottom w:val="0"/>
          <w:divBdr>
            <w:top w:val="none" w:sz="0" w:space="0" w:color="auto"/>
            <w:left w:val="none" w:sz="0" w:space="0" w:color="auto"/>
            <w:bottom w:val="none" w:sz="0" w:space="0" w:color="auto"/>
            <w:right w:val="none" w:sz="0" w:space="0" w:color="auto"/>
          </w:divBdr>
        </w:div>
        <w:div w:id="1123766872">
          <w:marLeft w:val="0"/>
          <w:marRight w:val="0"/>
          <w:marTop w:val="0"/>
          <w:marBottom w:val="0"/>
          <w:divBdr>
            <w:top w:val="none" w:sz="0" w:space="0" w:color="auto"/>
            <w:left w:val="none" w:sz="0" w:space="0" w:color="auto"/>
            <w:bottom w:val="none" w:sz="0" w:space="0" w:color="auto"/>
            <w:right w:val="none" w:sz="0" w:space="0" w:color="auto"/>
          </w:divBdr>
        </w:div>
        <w:div w:id="1492601603">
          <w:marLeft w:val="0"/>
          <w:marRight w:val="0"/>
          <w:marTop w:val="0"/>
          <w:marBottom w:val="0"/>
          <w:divBdr>
            <w:top w:val="none" w:sz="0" w:space="0" w:color="auto"/>
            <w:left w:val="none" w:sz="0" w:space="0" w:color="auto"/>
            <w:bottom w:val="none" w:sz="0" w:space="0" w:color="auto"/>
            <w:right w:val="none" w:sz="0" w:space="0" w:color="auto"/>
          </w:divBdr>
        </w:div>
        <w:div w:id="1579054902">
          <w:marLeft w:val="0"/>
          <w:marRight w:val="0"/>
          <w:marTop w:val="0"/>
          <w:marBottom w:val="0"/>
          <w:divBdr>
            <w:top w:val="none" w:sz="0" w:space="0" w:color="auto"/>
            <w:left w:val="none" w:sz="0" w:space="0" w:color="auto"/>
            <w:bottom w:val="none" w:sz="0" w:space="0" w:color="auto"/>
            <w:right w:val="none" w:sz="0" w:space="0" w:color="auto"/>
          </w:divBdr>
        </w:div>
        <w:div w:id="1661228491">
          <w:marLeft w:val="0"/>
          <w:marRight w:val="0"/>
          <w:marTop w:val="0"/>
          <w:marBottom w:val="0"/>
          <w:divBdr>
            <w:top w:val="none" w:sz="0" w:space="0" w:color="auto"/>
            <w:left w:val="none" w:sz="0" w:space="0" w:color="auto"/>
            <w:bottom w:val="none" w:sz="0" w:space="0" w:color="auto"/>
            <w:right w:val="none" w:sz="0" w:space="0" w:color="auto"/>
          </w:divBdr>
        </w:div>
        <w:div w:id="1808282278">
          <w:marLeft w:val="0"/>
          <w:marRight w:val="0"/>
          <w:marTop w:val="0"/>
          <w:marBottom w:val="0"/>
          <w:divBdr>
            <w:top w:val="none" w:sz="0" w:space="0" w:color="auto"/>
            <w:left w:val="none" w:sz="0" w:space="0" w:color="auto"/>
            <w:bottom w:val="none" w:sz="0" w:space="0" w:color="auto"/>
            <w:right w:val="none" w:sz="0" w:space="0" w:color="auto"/>
          </w:divBdr>
        </w:div>
      </w:divsChild>
    </w:div>
    <w:div w:id="1906794704">
      <w:bodyDiv w:val="1"/>
      <w:marLeft w:val="0"/>
      <w:marRight w:val="0"/>
      <w:marTop w:val="0"/>
      <w:marBottom w:val="0"/>
      <w:divBdr>
        <w:top w:val="none" w:sz="0" w:space="0" w:color="auto"/>
        <w:left w:val="none" w:sz="0" w:space="0" w:color="auto"/>
        <w:bottom w:val="none" w:sz="0" w:space="0" w:color="auto"/>
        <w:right w:val="none" w:sz="0" w:space="0" w:color="auto"/>
      </w:divBdr>
      <w:divsChild>
        <w:div w:id="736435254">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673100613">
          <w:marLeft w:val="0"/>
          <w:marRight w:val="0"/>
          <w:marTop w:val="0"/>
          <w:marBottom w:val="0"/>
          <w:divBdr>
            <w:top w:val="none" w:sz="0" w:space="0" w:color="auto"/>
            <w:left w:val="none" w:sz="0" w:space="0" w:color="auto"/>
            <w:bottom w:val="none" w:sz="0" w:space="0" w:color="auto"/>
            <w:right w:val="none" w:sz="0" w:space="0" w:color="auto"/>
          </w:divBdr>
        </w:div>
      </w:divsChild>
    </w:div>
    <w:div w:id="1993218726">
      <w:bodyDiv w:val="1"/>
      <w:marLeft w:val="0"/>
      <w:marRight w:val="0"/>
      <w:marTop w:val="0"/>
      <w:marBottom w:val="0"/>
      <w:divBdr>
        <w:top w:val="none" w:sz="0" w:space="0" w:color="auto"/>
        <w:left w:val="none" w:sz="0" w:space="0" w:color="auto"/>
        <w:bottom w:val="none" w:sz="0" w:space="0" w:color="auto"/>
        <w:right w:val="none" w:sz="0" w:space="0" w:color="auto"/>
      </w:divBdr>
      <w:divsChild>
        <w:div w:id="1201044061">
          <w:marLeft w:val="0"/>
          <w:marRight w:val="0"/>
          <w:marTop w:val="0"/>
          <w:marBottom w:val="0"/>
          <w:divBdr>
            <w:top w:val="none" w:sz="0" w:space="0" w:color="auto"/>
            <w:left w:val="none" w:sz="0" w:space="0" w:color="auto"/>
            <w:bottom w:val="none" w:sz="0" w:space="0" w:color="auto"/>
            <w:right w:val="none" w:sz="0" w:space="0" w:color="auto"/>
          </w:divBdr>
        </w:div>
        <w:div w:id="1907956167">
          <w:marLeft w:val="0"/>
          <w:marRight w:val="0"/>
          <w:marTop w:val="0"/>
          <w:marBottom w:val="0"/>
          <w:divBdr>
            <w:top w:val="none" w:sz="0" w:space="0" w:color="auto"/>
            <w:left w:val="none" w:sz="0" w:space="0" w:color="auto"/>
            <w:bottom w:val="none" w:sz="0" w:space="0" w:color="auto"/>
            <w:right w:val="none" w:sz="0" w:space="0" w:color="auto"/>
          </w:divBdr>
        </w:div>
        <w:div w:id="1986860429">
          <w:marLeft w:val="0"/>
          <w:marRight w:val="0"/>
          <w:marTop w:val="0"/>
          <w:marBottom w:val="0"/>
          <w:divBdr>
            <w:top w:val="none" w:sz="0" w:space="0" w:color="auto"/>
            <w:left w:val="none" w:sz="0" w:space="0" w:color="auto"/>
            <w:bottom w:val="none" w:sz="0" w:space="0" w:color="auto"/>
            <w:right w:val="none" w:sz="0" w:space="0" w:color="auto"/>
          </w:divBdr>
        </w:div>
      </w:divsChild>
    </w:div>
    <w:div w:id="2131127159">
      <w:bodyDiv w:val="1"/>
      <w:marLeft w:val="0"/>
      <w:marRight w:val="0"/>
      <w:marTop w:val="0"/>
      <w:marBottom w:val="0"/>
      <w:divBdr>
        <w:top w:val="none" w:sz="0" w:space="0" w:color="auto"/>
        <w:left w:val="none" w:sz="0" w:space="0" w:color="auto"/>
        <w:bottom w:val="none" w:sz="0" w:space="0" w:color="auto"/>
        <w:right w:val="none" w:sz="0" w:space="0" w:color="auto"/>
      </w:divBdr>
      <w:divsChild>
        <w:div w:id="570849511">
          <w:marLeft w:val="0"/>
          <w:marRight w:val="0"/>
          <w:marTop w:val="0"/>
          <w:marBottom w:val="0"/>
          <w:divBdr>
            <w:top w:val="none" w:sz="0" w:space="0" w:color="auto"/>
            <w:left w:val="none" w:sz="0" w:space="0" w:color="auto"/>
            <w:bottom w:val="none" w:sz="0" w:space="0" w:color="auto"/>
            <w:right w:val="none" w:sz="0" w:space="0" w:color="auto"/>
          </w:divBdr>
        </w:div>
        <w:div w:id="954991958">
          <w:marLeft w:val="0"/>
          <w:marRight w:val="0"/>
          <w:marTop w:val="0"/>
          <w:marBottom w:val="0"/>
          <w:divBdr>
            <w:top w:val="none" w:sz="0" w:space="0" w:color="auto"/>
            <w:left w:val="none" w:sz="0" w:space="0" w:color="auto"/>
            <w:bottom w:val="none" w:sz="0" w:space="0" w:color="auto"/>
            <w:right w:val="none" w:sz="0" w:space="0" w:color="auto"/>
          </w:divBdr>
        </w:div>
        <w:div w:id="1321619369">
          <w:marLeft w:val="0"/>
          <w:marRight w:val="0"/>
          <w:marTop w:val="0"/>
          <w:marBottom w:val="0"/>
          <w:divBdr>
            <w:top w:val="none" w:sz="0" w:space="0" w:color="auto"/>
            <w:left w:val="none" w:sz="0" w:space="0" w:color="auto"/>
            <w:bottom w:val="none" w:sz="0" w:space="0" w:color="auto"/>
            <w:right w:val="none" w:sz="0" w:space="0" w:color="auto"/>
          </w:divBdr>
        </w:div>
        <w:div w:id="1487742009">
          <w:marLeft w:val="0"/>
          <w:marRight w:val="0"/>
          <w:marTop w:val="0"/>
          <w:marBottom w:val="0"/>
          <w:divBdr>
            <w:top w:val="none" w:sz="0" w:space="0" w:color="auto"/>
            <w:left w:val="none" w:sz="0" w:space="0" w:color="auto"/>
            <w:bottom w:val="none" w:sz="0" w:space="0" w:color="auto"/>
            <w:right w:val="none" w:sz="0" w:space="0" w:color="auto"/>
          </w:divBdr>
        </w:div>
        <w:div w:id="1812407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oter" Target="footer5.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footer6.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westyorkshirefire.sharepoint.com/sites/FireHub/Organisation%20Templates/WYFRS%20Policy%20Procedure-fireapplianc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2025 WYFRS Male/Female Distribution (Quartile)</a:t>
            </a:r>
          </a:p>
        </c:rich>
      </c:tx>
      <c:layout>
        <c:manualLayout>
          <c:xMode val="edge"/>
          <c:yMode val="edge"/>
          <c:x val="0.11900402858179625"/>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326865170979464E-2"/>
          <c:y val="2.7546296296296308E-2"/>
          <c:w val="0.84379291070391238"/>
          <c:h val="0.76907626130067075"/>
        </c:manualLayout>
      </c:layout>
      <c:bar3DChart>
        <c:barDir val="bar"/>
        <c:grouping val="stacked"/>
        <c:varyColors val="0"/>
        <c:ser>
          <c:idx val="3"/>
          <c:order val="0"/>
          <c:tx>
            <c:strRef>
              <c:f>Quartiles2!$P$18</c:f>
              <c:strCache>
                <c:ptCount val="1"/>
                <c:pt idx="0">
                  <c:v>Low</c:v>
                </c:pt>
              </c:strCache>
            </c:strRef>
          </c:tx>
          <c:spPr>
            <a:solidFill>
              <a:schemeClr val="accent4"/>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0"/>
              </c:ext>
            </c:extLst>
          </c:dLbls>
          <c:cat>
            <c:strRef>
              <c:f>Quartiles2!$L$19:$L$20</c:f>
              <c:strCache>
                <c:ptCount val="2"/>
                <c:pt idx="0">
                  <c:v>Female</c:v>
                </c:pt>
                <c:pt idx="1">
                  <c:v>Male</c:v>
                </c:pt>
              </c:strCache>
            </c:strRef>
          </c:cat>
          <c:val>
            <c:numRef>
              <c:f>Quartiles2!$P$19:$P$20</c:f>
              <c:numCache>
                <c:formatCode>0%</c:formatCode>
                <c:ptCount val="2"/>
                <c:pt idx="0">
                  <c:v>0.4660493827160494</c:v>
                </c:pt>
                <c:pt idx="1">
                  <c:v>0.19011082693947143</c:v>
                </c:pt>
              </c:numCache>
            </c:numRef>
          </c:val>
          <c:extLst>
            <c:ext xmlns:c16="http://schemas.microsoft.com/office/drawing/2014/chart" uri="{C3380CC4-5D6E-409C-BE32-E72D297353CC}">
              <c16:uniqueId val="{00000000-BA3B-42CF-921E-47B150DB4019}"/>
            </c:ext>
          </c:extLst>
        </c:ser>
        <c:ser>
          <c:idx val="2"/>
          <c:order val="1"/>
          <c:tx>
            <c:strRef>
              <c:f>Quartiles2!$O$18</c:f>
              <c:strCache>
                <c:ptCount val="1"/>
                <c:pt idx="0">
                  <c:v>Mid Lower</c:v>
                </c:pt>
              </c:strCache>
            </c:strRef>
          </c:tx>
          <c:spPr>
            <a:solidFill>
              <a:schemeClr val="accent3"/>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0"/>
              </c:ext>
            </c:extLst>
          </c:dLbls>
          <c:cat>
            <c:strRef>
              <c:f>Quartiles2!$L$19:$L$20</c:f>
              <c:strCache>
                <c:ptCount val="2"/>
                <c:pt idx="0">
                  <c:v>Female</c:v>
                </c:pt>
                <c:pt idx="1">
                  <c:v>Male</c:v>
                </c:pt>
              </c:strCache>
            </c:strRef>
          </c:cat>
          <c:val>
            <c:numRef>
              <c:f>Quartiles2!$O$19:$O$20</c:f>
              <c:numCache>
                <c:formatCode>0%</c:formatCode>
                <c:ptCount val="2"/>
                <c:pt idx="0">
                  <c:v>0.15123456790123457</c:v>
                </c:pt>
                <c:pt idx="1">
                  <c:v>0.27706734867860189</c:v>
                </c:pt>
              </c:numCache>
            </c:numRef>
          </c:val>
          <c:extLst>
            <c:ext xmlns:c16="http://schemas.microsoft.com/office/drawing/2014/chart" uri="{C3380CC4-5D6E-409C-BE32-E72D297353CC}">
              <c16:uniqueId val="{00000001-BA3B-42CF-921E-47B150DB4019}"/>
            </c:ext>
          </c:extLst>
        </c:ser>
        <c:ser>
          <c:idx val="1"/>
          <c:order val="2"/>
          <c:tx>
            <c:strRef>
              <c:f>Quartiles2!$N$18</c:f>
              <c:strCache>
                <c:ptCount val="1"/>
                <c:pt idx="0">
                  <c:v>Mid Upper</c:v>
                </c:pt>
              </c:strCache>
            </c:strRef>
          </c:tx>
          <c:spPr>
            <a:solidFill>
              <a:schemeClr val="accent2"/>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0"/>
              </c:ext>
            </c:extLst>
          </c:dLbls>
          <c:cat>
            <c:strRef>
              <c:f>Quartiles2!$L$19:$L$20</c:f>
              <c:strCache>
                <c:ptCount val="2"/>
                <c:pt idx="0">
                  <c:v>Female</c:v>
                </c:pt>
                <c:pt idx="1">
                  <c:v>Male</c:v>
                </c:pt>
              </c:strCache>
            </c:strRef>
          </c:cat>
          <c:val>
            <c:numRef>
              <c:f>Quartiles2!$N$19:$N$20</c:f>
              <c:numCache>
                <c:formatCode>0%</c:formatCode>
                <c:ptCount val="2"/>
                <c:pt idx="0">
                  <c:v>0.20370370370370369</c:v>
                </c:pt>
                <c:pt idx="1">
                  <c:v>0.26257459505541347</c:v>
                </c:pt>
              </c:numCache>
            </c:numRef>
          </c:val>
          <c:extLst>
            <c:ext xmlns:c16="http://schemas.microsoft.com/office/drawing/2014/chart" uri="{C3380CC4-5D6E-409C-BE32-E72D297353CC}">
              <c16:uniqueId val="{00000002-BA3B-42CF-921E-47B150DB4019}"/>
            </c:ext>
          </c:extLst>
        </c:ser>
        <c:ser>
          <c:idx val="0"/>
          <c:order val="3"/>
          <c:tx>
            <c:strRef>
              <c:f>Quartiles2!$M$18</c:f>
              <c:strCache>
                <c:ptCount val="1"/>
                <c:pt idx="0">
                  <c:v>Upper</c:v>
                </c:pt>
              </c:strCache>
            </c:strRef>
          </c:tx>
          <c:spPr>
            <a:solidFill>
              <a:schemeClr val="accent1"/>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0"/>
              </c:ext>
            </c:extLst>
          </c:dLbls>
          <c:cat>
            <c:strRef>
              <c:f>Quartiles2!$L$19:$L$20</c:f>
              <c:strCache>
                <c:ptCount val="2"/>
                <c:pt idx="0">
                  <c:v>Female</c:v>
                </c:pt>
                <c:pt idx="1">
                  <c:v>Male</c:v>
                </c:pt>
              </c:strCache>
            </c:strRef>
          </c:cat>
          <c:val>
            <c:numRef>
              <c:f>Quartiles2!$M$19:$M$20</c:f>
              <c:numCache>
                <c:formatCode>0%</c:formatCode>
                <c:ptCount val="2"/>
                <c:pt idx="0">
                  <c:v>0.17901234567901234</c:v>
                </c:pt>
                <c:pt idx="1">
                  <c:v>0.27024722932651324</c:v>
                </c:pt>
              </c:numCache>
            </c:numRef>
          </c:val>
          <c:extLst>
            <c:ext xmlns:c16="http://schemas.microsoft.com/office/drawing/2014/chart" uri="{C3380CC4-5D6E-409C-BE32-E72D297353CC}">
              <c16:uniqueId val="{00000003-BA3B-42CF-921E-47B150DB4019}"/>
            </c:ext>
          </c:extLst>
        </c:ser>
        <c:dLbls>
          <c:showLegendKey val="0"/>
          <c:showVal val="0"/>
          <c:showCatName val="0"/>
          <c:showSerName val="0"/>
          <c:showPercent val="0"/>
          <c:showBubbleSize val="0"/>
        </c:dLbls>
        <c:gapWidth val="150"/>
        <c:shape val="box"/>
        <c:axId val="1692674576"/>
        <c:axId val="1692675056"/>
        <c:axId val="0"/>
      </c:bar3DChart>
      <c:catAx>
        <c:axId val="1692674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675056"/>
        <c:crosses val="autoZero"/>
        <c:auto val="1"/>
        <c:lblAlgn val="ctr"/>
        <c:lblOffset val="100"/>
        <c:noMultiLvlLbl val="0"/>
      </c:catAx>
      <c:valAx>
        <c:axId val="1692675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67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57150" cap="flat" cmpd="sng" algn="ctr">
      <a:solidFill>
        <a:srgbClr val="7030A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WYFRS Accessible2">
      <a:dk1>
        <a:sysClr val="windowText" lastClr="000000"/>
      </a:dk1>
      <a:lt1>
        <a:sysClr val="window" lastClr="FFFFFF"/>
      </a:lt1>
      <a:dk2>
        <a:srgbClr val="0E2841"/>
      </a:dk2>
      <a:lt2>
        <a:srgbClr val="E8E8E8"/>
      </a:lt2>
      <a:accent1>
        <a:srgbClr val="7030A0"/>
      </a:accent1>
      <a:accent2>
        <a:srgbClr val="1E3663"/>
      </a:accent2>
      <a:accent3>
        <a:srgbClr val="467886"/>
      </a:accent3>
      <a:accent4>
        <a:srgbClr val="96607D"/>
      </a:accent4>
      <a:accent5>
        <a:srgbClr val="476D1D"/>
      </a:accent5>
      <a:accent6>
        <a:srgbClr val="215E99"/>
      </a:accent6>
      <a:hlink>
        <a:srgbClr val="7D330E"/>
      </a:hlink>
      <a:folHlink>
        <a:srgbClr val="EB84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WYFRS1">
    <a:dk1>
      <a:sysClr val="windowText" lastClr="000000"/>
    </a:dk1>
    <a:lt1>
      <a:sysClr val="window" lastClr="FFFFFF"/>
    </a:lt1>
    <a:dk2>
      <a:srgbClr val="293E6B"/>
    </a:dk2>
    <a:lt2>
      <a:srgbClr val="EEECE1"/>
    </a:lt2>
    <a:accent1>
      <a:srgbClr val="34519F"/>
    </a:accent1>
    <a:accent2>
      <a:srgbClr val="A3167F"/>
    </a:accent2>
    <a:accent3>
      <a:srgbClr val="63658B"/>
    </a:accent3>
    <a:accent4>
      <a:srgbClr val="D6B46A"/>
    </a:accent4>
    <a:accent5>
      <a:srgbClr val="04C0EC"/>
    </a:accent5>
    <a:accent6>
      <a:srgbClr val="60A172"/>
    </a:accent6>
    <a:hlink>
      <a:srgbClr val="0000FF"/>
    </a:hlink>
    <a:folHlink>
      <a:srgbClr val="800080"/>
    </a:folHlink>
  </a:clrScheme>
  <a:fontScheme name="WYFR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B320F68FECA442A07256DF811F9CFE" ma:contentTypeVersion="4" ma:contentTypeDescription="Create a new document." ma:contentTypeScope="" ma:versionID="6d2b5dfc65c528f93357213813c5942e">
  <xsd:schema xmlns:xsd="http://www.w3.org/2001/XMLSchema" xmlns:xs="http://www.w3.org/2001/XMLSchema" xmlns:p="http://schemas.microsoft.com/office/2006/metadata/properties" xmlns:ns2="f5a937d6-9d11-4dcf-b384-5a196a649217" targetNamespace="http://schemas.microsoft.com/office/2006/metadata/properties" ma:root="true" ma:fieldsID="8ad5a4dbed880e532d1c327d36650ba5" ns2:_="">
    <xsd:import namespace="f5a937d6-9d11-4dcf-b384-5a196a6492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937d6-9d11-4dcf-b384-5a196a649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DA4417-FD25-4325-8F55-EC8A0E1AABA6}">
  <ds:schemaRefs>
    <ds:schemaRef ds:uri="http://schemas.openxmlformats.org/officeDocument/2006/bibliography"/>
  </ds:schemaRefs>
</ds:datastoreItem>
</file>

<file path=customXml/itemProps3.xml><?xml version="1.0" encoding="utf-8"?>
<ds:datastoreItem xmlns:ds="http://schemas.openxmlformats.org/officeDocument/2006/customXml" ds:itemID="{68CACBCF-116B-4AAF-875B-FFBA386DF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937d6-9d11-4dcf-b384-5a196a6492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59DEF1-3173-43D8-BA68-B6D17469172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68EA3F4-4AA0-47F4-9093-51A6505701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WYFRS%20Policy%20Procedure-fireappliance.dotx</Template>
  <TotalTime>8</TotalTime>
  <Pages>14</Pages>
  <Words>4493</Words>
  <Characters>23365</Characters>
  <Application>Microsoft Office Word</Application>
  <DocSecurity>0</DocSecurity>
  <Lines>708</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WYFRS 2025 Gender Pay Gap Report</dc:title>
  <dc:subject>Gender Pay Gap</dc:subject>
  <dc:creator>Amy Kot</dc:creator>
  <cp:keywords>#Gender #Pay</cp:keywords>
  <dc:description>This report provides data on the 2025 Gender Pay Gap for West Yorkshire Fire and Rescue Service</dc:description>
  <cp:lastModifiedBy>Ian Stone</cp:lastModifiedBy>
  <cp:revision>8</cp:revision>
  <dcterms:created xsi:type="dcterms:W3CDTF">2026-04-07T13:38:00Z</dcterms:created>
  <dcterms:modified xsi:type="dcterms:W3CDTF">2026-04-07T13:45:00Z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0x010100E9B320F68FECA442A07256DF811F9CFE</vt:lpwstr>
  </property>
  <property fmtid="{D5CDD505-2E9C-101B-9397-08002B2CF9AE}" pid="3" name="MediaServiceImageTags">
    <vt:lpwstr/>
  </property>
  <property fmtid="{D5CDD505-2E9C-101B-9397-08002B2CF9AE}" pid="4" name="MSIP_Label_02eeace9-a902-49db-bf07-605550ce5cf2_Enabled">
    <vt:lpwstr>true</vt:lpwstr>
  </property>
  <property fmtid="{D5CDD505-2E9C-101B-9397-08002B2CF9AE}" pid="5" name="MSIP_Label_02eeace9-a902-49db-bf07-605550ce5cf2_SetDate">
    <vt:lpwstr>2023-11-20T08:42:32Z</vt:lpwstr>
  </property>
  <property fmtid="{D5CDD505-2E9C-101B-9397-08002B2CF9AE}" pid="6" name="MSIP_Label_02eeace9-a902-49db-bf07-605550ce5cf2_Method">
    <vt:lpwstr>Privileged</vt:lpwstr>
  </property>
  <property fmtid="{D5CDD505-2E9C-101B-9397-08002B2CF9AE}" pid="7" name="MSIP_Label_02eeace9-a902-49db-bf07-605550ce5cf2_Name">
    <vt:lpwstr>02eeace9-a902-49db-bf07-605550ce5cf2</vt:lpwstr>
  </property>
  <property fmtid="{D5CDD505-2E9C-101B-9397-08002B2CF9AE}" pid="8" name="MSIP_Label_02eeace9-a902-49db-bf07-605550ce5cf2_SiteId">
    <vt:lpwstr>2ec57e94-f52a-4588-b969-f463bf4ddcfc</vt:lpwstr>
  </property>
  <property fmtid="{D5CDD505-2E9C-101B-9397-08002B2CF9AE}" pid="9" name="MSIP_Label_02eeace9-a902-49db-bf07-605550ce5cf2_ActionId">
    <vt:lpwstr>3be5db13-8291-45c3-b195-eaa6d604edf4</vt:lpwstr>
  </property>
  <property fmtid="{D5CDD505-2E9C-101B-9397-08002B2CF9AE}" pid="10" name="MSIP_Label_02eeace9-a902-49db-bf07-605550ce5cf2_ContentBits">
    <vt:lpwstr>0</vt:lpwstr>
  </property>
  <property fmtid="{D5CDD505-2E9C-101B-9397-08002B2CF9AE}" pid="11" name="GrammarlyDocumentId">
    <vt:lpwstr>d1828e29-1533-46de-b5d6-a85e8e6aee20</vt:lpwstr>
  </property>
</Properties>
</file>